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BE086" w14:textId="77777777" w:rsidR="00025234" w:rsidRDefault="00025234" w:rsidP="00276BF1">
      <w:pPr>
        <w:rPr>
          <w:b/>
          <w:sz w:val="32"/>
          <w:szCs w:val="32"/>
          <w:u w:val="single"/>
        </w:rPr>
      </w:pPr>
    </w:p>
    <w:p w14:paraId="7D715329" w14:textId="77777777" w:rsidR="00921940" w:rsidRDefault="00921940" w:rsidP="00921940">
      <w:pPr>
        <w:pStyle w:val="Title"/>
        <w:jc w:val="center"/>
        <w:rPr>
          <w:color w:val="007E39"/>
        </w:rPr>
      </w:pPr>
    </w:p>
    <w:p w14:paraId="7F904DF7" w14:textId="77777777" w:rsidR="00921940" w:rsidRDefault="00921940" w:rsidP="00921940">
      <w:pPr>
        <w:pStyle w:val="Title"/>
        <w:jc w:val="center"/>
        <w:rPr>
          <w:color w:val="007E39"/>
        </w:rPr>
      </w:pPr>
    </w:p>
    <w:p w14:paraId="5E0C0985" w14:textId="77777777" w:rsidR="00025234" w:rsidRPr="001A5D48" w:rsidRDefault="00C438BB" w:rsidP="00921940">
      <w:pPr>
        <w:pStyle w:val="Title"/>
        <w:jc w:val="center"/>
        <w:rPr>
          <w:b/>
          <w:color w:val="404040" w:themeColor="text1" w:themeTint="BF"/>
        </w:rPr>
      </w:pPr>
      <w:r>
        <w:rPr>
          <w:b/>
          <w:color w:val="404040" w:themeColor="text1" w:themeTint="BF"/>
        </w:rPr>
        <w:t>Risk Assessment of GTSC Grantees</w:t>
      </w:r>
    </w:p>
    <w:p w14:paraId="0ED618D9" w14:textId="77777777" w:rsidR="00025234" w:rsidRDefault="00025234" w:rsidP="00276BF1">
      <w:pPr>
        <w:rPr>
          <w:b/>
          <w:sz w:val="32"/>
          <w:szCs w:val="32"/>
          <w:u w:val="single"/>
        </w:rPr>
      </w:pPr>
    </w:p>
    <w:p w14:paraId="4683F507" w14:textId="77777777" w:rsidR="00025234" w:rsidRDefault="00025234" w:rsidP="00276BF1">
      <w:pPr>
        <w:rPr>
          <w:b/>
          <w:sz w:val="32"/>
          <w:szCs w:val="32"/>
          <w:u w:val="single"/>
        </w:rPr>
      </w:pPr>
      <w:r>
        <w:fldChar w:fldCharType="begin"/>
      </w:r>
      <w:r>
        <w:instrText xml:space="preserve"> INCLUDEPICTURE "https://encrypted-tbn1.gstatic.com/images?q=tbn:ANd9GcSxumHFrmzLU6N5rKdLc4pDjeHYQ28LoKzxtp6Q7phJsHjfGzew" \* MERGEFORMATINET </w:instrText>
      </w:r>
      <w:r>
        <w:fldChar w:fldCharType="separate"/>
      </w:r>
      <w:r w:rsidR="00FE5A71">
        <w:pict w14:anchorId="5B045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dollar sign" style="width:24pt;height:24pt"/>
        </w:pict>
      </w:r>
      <w:r>
        <w:fldChar w:fldCharType="end"/>
      </w:r>
    </w:p>
    <w:p w14:paraId="4F5BF039" w14:textId="77777777" w:rsidR="00025234" w:rsidRDefault="00FE5A71" w:rsidP="004057EB">
      <w:pPr>
        <w:tabs>
          <w:tab w:val="center" w:pos="5400"/>
        </w:tabs>
        <w:rPr>
          <w:b/>
          <w:sz w:val="32"/>
          <w:szCs w:val="32"/>
          <w:u w:val="single"/>
        </w:rPr>
      </w:pPr>
      <w:r>
        <w:pict w14:anchorId="50E7061B">
          <v:rect id="AutoShape 4" o:spid="_x0000_s1026" alt="Image result for dollar sign" style="position:absolute;margin-left:0;margin-top:0;width:24pt;height:24pt;z-index:251657728;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jpjCn8sCAADcBQAADgAAAAAAAAAAAAAAAAAuAgAAZHJzL2Uyb0RvYy54bWxQSwECLQAU&#10;AAYACAAAACEATKDpLNgAAAADAQAADwAAAAAAAAAAAAAAAAAlBQAAZHJzL2Rvd25yZXYueG1sUEsF&#10;BgAAAAAEAAQA8wAAACoGAAAAAA==&#10;" filled="f" stroked="f">
            <o:lock v:ext="edit" aspectratio="t"/>
            <w10:anchorlock/>
          </v:rect>
        </w:pict>
      </w:r>
      <w:r w:rsidR="00025234">
        <w:tab/>
      </w:r>
    </w:p>
    <w:p w14:paraId="151B9D04" w14:textId="77777777" w:rsidR="00025234" w:rsidRDefault="006C093A" w:rsidP="00AB7E00">
      <w:pPr>
        <w:jc w:val="center"/>
        <w:rPr>
          <w:b/>
          <w:sz w:val="32"/>
          <w:szCs w:val="32"/>
          <w:u w:val="single"/>
        </w:rPr>
      </w:pPr>
      <w:r>
        <w:rPr>
          <w:noProof/>
        </w:rPr>
        <w:drawing>
          <wp:inline distT="0" distB="0" distL="0" distR="0" wp14:anchorId="49E22867" wp14:editId="0434D528">
            <wp:extent cx="4810125" cy="3192783"/>
            <wp:effectExtent l="57150" t="57150" r="47625" b="64770"/>
            <wp:docPr id="8" name="Picture 2" descr="http://www.aiche.org/sites/default/files/images/courses/SAChE%20Certificate%20Program-%20Risk%20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che.org/sites/default/files/images/courses/SAChE%20Certificate%20Program-%20Risk%20Assessm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2439" cy="3194319"/>
                    </a:xfrm>
                    <a:prstGeom prst="rect">
                      <a:avLst/>
                    </a:prstGeom>
                    <a:noFill/>
                    <a:ln>
                      <a:solidFill>
                        <a:schemeClr val="tx1"/>
                      </a:solidFill>
                    </a:ln>
                    <a:effectLst>
                      <a:outerShdw blurRad="50800" dist="38100" dir="2700000" algn="tl" rotWithShape="0">
                        <a:prstClr val="black">
                          <a:alpha val="40000"/>
                        </a:prstClr>
                      </a:outerShdw>
                      <a:softEdge rad="38100"/>
                    </a:effectLst>
                  </pic:spPr>
                </pic:pic>
              </a:graphicData>
            </a:graphic>
          </wp:inline>
        </w:drawing>
      </w:r>
    </w:p>
    <w:p w14:paraId="5F6361EA" w14:textId="77777777" w:rsidR="00AD3E10" w:rsidRDefault="00AD3E10" w:rsidP="00AB7E00">
      <w:pPr>
        <w:jc w:val="center"/>
        <w:rPr>
          <w:b/>
          <w:sz w:val="32"/>
          <w:szCs w:val="32"/>
          <w:u w:val="single"/>
        </w:rPr>
      </w:pPr>
    </w:p>
    <w:p w14:paraId="02B04872" w14:textId="77777777" w:rsidR="00025234" w:rsidRDefault="00025234" w:rsidP="00646CCA">
      <w:pPr>
        <w:jc w:val="center"/>
        <w:rPr>
          <w:noProof/>
        </w:rPr>
      </w:pPr>
    </w:p>
    <w:p w14:paraId="3FD7E93F" w14:textId="77777777" w:rsidR="00C438BB" w:rsidRDefault="00C438BB" w:rsidP="00077145">
      <w:pPr>
        <w:jc w:val="center"/>
        <w:rPr>
          <w:b/>
          <w:sz w:val="32"/>
          <w:szCs w:val="32"/>
          <w:u w:val="single"/>
        </w:rPr>
      </w:pPr>
    </w:p>
    <w:p w14:paraId="591BF9B1" w14:textId="77777777" w:rsidR="00085112" w:rsidRDefault="00085112" w:rsidP="00077145">
      <w:pPr>
        <w:jc w:val="center"/>
        <w:rPr>
          <w:b/>
          <w:sz w:val="32"/>
          <w:szCs w:val="32"/>
          <w:u w:val="single"/>
        </w:rPr>
      </w:pPr>
    </w:p>
    <w:p w14:paraId="2146EA0C" w14:textId="77777777" w:rsidR="00C438BB" w:rsidRDefault="00C438BB" w:rsidP="00077145">
      <w:pPr>
        <w:jc w:val="center"/>
        <w:rPr>
          <w:b/>
          <w:sz w:val="32"/>
          <w:szCs w:val="32"/>
          <w:u w:val="single"/>
        </w:rPr>
      </w:pPr>
    </w:p>
    <w:p w14:paraId="388D93AB" w14:textId="77777777" w:rsidR="00025234" w:rsidRDefault="00077145" w:rsidP="00077145">
      <w:pPr>
        <w:jc w:val="center"/>
        <w:rPr>
          <w:b/>
          <w:sz w:val="32"/>
          <w:szCs w:val="32"/>
          <w:u w:val="single"/>
        </w:rPr>
      </w:pPr>
      <w:r>
        <w:rPr>
          <w:noProof/>
        </w:rPr>
        <w:drawing>
          <wp:inline distT="0" distB="0" distL="0" distR="0" wp14:anchorId="79E21BEC" wp14:editId="72561602">
            <wp:extent cx="3286125" cy="480896"/>
            <wp:effectExtent l="57150" t="57150" r="28575" b="336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98" t="28206" r="56250" b="56410"/>
                    <a:stretch/>
                  </pic:blipFill>
                  <pic:spPr bwMode="auto">
                    <a:xfrm>
                      <a:off x="0" y="0"/>
                      <a:ext cx="3308780" cy="484211"/>
                    </a:xfrm>
                    <a:prstGeom prst="rect">
                      <a:avLst/>
                    </a:prstGeom>
                    <a:ln>
                      <a:solidFill>
                        <a:srgbClr val="0099CC"/>
                      </a:solidFill>
                    </a:ln>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inline>
        </w:drawing>
      </w:r>
    </w:p>
    <w:p w14:paraId="2A66E1A3" w14:textId="04A32474" w:rsidR="005F4E45" w:rsidRDefault="00B50BCE" w:rsidP="0098526E">
      <w:pPr>
        <w:spacing w:after="0"/>
        <w:jc w:val="both"/>
        <w:rPr>
          <w:sz w:val="26"/>
          <w:szCs w:val="26"/>
        </w:rPr>
      </w:pPr>
      <w:r>
        <w:rPr>
          <w:sz w:val="26"/>
          <w:szCs w:val="26"/>
        </w:rPr>
        <w:lastRenderedPageBreak/>
        <w:t xml:space="preserve">Beginning in </w:t>
      </w:r>
      <w:r w:rsidR="00302FE0">
        <w:rPr>
          <w:sz w:val="26"/>
          <w:szCs w:val="26"/>
        </w:rPr>
        <w:t xml:space="preserve">federal </w:t>
      </w:r>
      <w:r>
        <w:rPr>
          <w:sz w:val="26"/>
          <w:szCs w:val="26"/>
        </w:rPr>
        <w:t>fiscal year 2016</w:t>
      </w:r>
      <w:r w:rsidR="00302FE0">
        <w:rPr>
          <w:sz w:val="26"/>
          <w:szCs w:val="26"/>
        </w:rPr>
        <w:t xml:space="preserve">, GTSC </w:t>
      </w:r>
      <w:r w:rsidR="00CA1525">
        <w:rPr>
          <w:sz w:val="26"/>
          <w:szCs w:val="26"/>
        </w:rPr>
        <w:t>i</w:t>
      </w:r>
      <w:r w:rsidR="00302FE0">
        <w:rPr>
          <w:sz w:val="26"/>
          <w:szCs w:val="26"/>
        </w:rPr>
        <w:t xml:space="preserve">s required to </w:t>
      </w:r>
      <w:r w:rsidR="00CA1525">
        <w:rPr>
          <w:sz w:val="26"/>
          <w:szCs w:val="26"/>
        </w:rPr>
        <w:t xml:space="preserve">annually </w:t>
      </w:r>
      <w:r w:rsidR="00302FE0">
        <w:rPr>
          <w:sz w:val="26"/>
          <w:szCs w:val="26"/>
        </w:rPr>
        <w:t xml:space="preserve">assess each grantee’s risk of noncompliance with Federal statutes, regulations, and the terms and conditions of the grant. </w:t>
      </w:r>
      <w:r w:rsidR="00EE3213">
        <w:rPr>
          <w:sz w:val="26"/>
          <w:szCs w:val="26"/>
        </w:rPr>
        <w:t xml:space="preserve">This is required by </w:t>
      </w:r>
      <w:r w:rsidR="00283380" w:rsidRPr="00283380">
        <w:rPr>
          <w:sz w:val="26"/>
          <w:szCs w:val="26"/>
        </w:rPr>
        <w:fldChar w:fldCharType="begin"/>
      </w:r>
      <w:r w:rsidR="00283380" w:rsidRPr="00283380">
        <w:rPr>
          <w:sz w:val="26"/>
          <w:szCs w:val="26"/>
        </w:rPr>
        <w:instrText xml:space="preserve"> REF federal_regulation \h  \* MERGEFORMAT </w:instrText>
      </w:r>
      <w:r w:rsidR="00283380" w:rsidRPr="00283380">
        <w:rPr>
          <w:sz w:val="26"/>
          <w:szCs w:val="26"/>
        </w:rPr>
      </w:r>
      <w:r w:rsidR="00283380" w:rsidRPr="00283380">
        <w:rPr>
          <w:sz w:val="26"/>
          <w:szCs w:val="26"/>
        </w:rPr>
        <w:fldChar w:fldCharType="separate"/>
      </w:r>
      <w:ins w:id="0" w:author="Bopp, Tammy (DMV)" w:date="2021-02-05T13:36:00Z">
        <w:r w:rsidR="00295F57" w:rsidRPr="00295F57">
          <w:rPr>
            <w:sz w:val="26"/>
            <w:szCs w:val="26"/>
            <w:rPrChange w:id="1" w:author="Bopp, Tammy (DMV)" w:date="2021-02-05T13:36:00Z">
              <w:rPr/>
            </w:rPrChange>
          </w:rPr>
          <w:t>Federal Regulations</w:t>
        </w:r>
        <w:r w:rsidR="00295F57" w:rsidRPr="001D3F1E">
          <w:rPr>
            <w:sz w:val="26"/>
            <w:szCs w:val="26"/>
          </w:rPr>
          <w:t xml:space="preserve"> </w:t>
        </w:r>
      </w:ins>
      <w:del w:id="2" w:author="Bopp, Tammy (DMV)" w:date="2021-02-05T13:36:00Z">
        <w:r w:rsidR="00177D7A" w:rsidRPr="00177D7A" w:rsidDel="00736751">
          <w:rPr>
            <w:sz w:val="26"/>
            <w:szCs w:val="26"/>
          </w:rPr>
          <w:delText>Federal Regulations</w:delText>
        </w:r>
      </w:del>
      <w:r w:rsidR="00283380" w:rsidRPr="00283380">
        <w:rPr>
          <w:sz w:val="26"/>
          <w:szCs w:val="26"/>
        </w:rPr>
        <w:fldChar w:fldCharType="end"/>
      </w:r>
      <w:r w:rsidR="00283380">
        <w:rPr>
          <w:sz w:val="26"/>
          <w:szCs w:val="26"/>
        </w:rPr>
        <w:t xml:space="preserve"> </w:t>
      </w:r>
      <w:r w:rsidR="007B2CA8">
        <w:rPr>
          <w:sz w:val="26"/>
          <w:szCs w:val="26"/>
        </w:rPr>
        <w:t>in the Federal Register, S</w:t>
      </w:r>
      <w:r w:rsidR="00EE3213">
        <w:rPr>
          <w:sz w:val="26"/>
          <w:szCs w:val="26"/>
        </w:rPr>
        <w:t xml:space="preserve">ection 1300.4(c)(3), and the CFR, Subpart D Section 200.331(6)(b). </w:t>
      </w:r>
      <w:r w:rsidR="00995A53">
        <w:rPr>
          <w:sz w:val="26"/>
          <w:szCs w:val="26"/>
        </w:rPr>
        <w:t xml:space="preserve">See </w:t>
      </w:r>
      <w:r w:rsidR="00995A53" w:rsidRPr="009C2105">
        <w:rPr>
          <w:sz w:val="26"/>
          <w:szCs w:val="26"/>
        </w:rPr>
        <w:t xml:space="preserve">page </w:t>
      </w:r>
      <w:r w:rsidR="00C5467D" w:rsidRPr="009C2105">
        <w:rPr>
          <w:sz w:val="26"/>
          <w:szCs w:val="26"/>
        </w:rPr>
        <w:fldChar w:fldCharType="begin"/>
      </w:r>
      <w:r w:rsidR="00C5467D" w:rsidRPr="009C2105">
        <w:rPr>
          <w:sz w:val="26"/>
          <w:szCs w:val="26"/>
        </w:rPr>
        <w:instrText xml:space="preserve"> PAGEREF federal_regulation \h </w:instrText>
      </w:r>
      <w:r w:rsidR="00C5467D" w:rsidRPr="009C2105">
        <w:rPr>
          <w:sz w:val="26"/>
          <w:szCs w:val="26"/>
        </w:rPr>
      </w:r>
      <w:r w:rsidR="00C5467D" w:rsidRPr="009C2105">
        <w:rPr>
          <w:sz w:val="26"/>
          <w:szCs w:val="26"/>
        </w:rPr>
        <w:fldChar w:fldCharType="separate"/>
      </w:r>
      <w:ins w:id="3" w:author="Bopp, Tammy (DMV)" w:date="2021-02-05T13:36:00Z">
        <w:r w:rsidR="00295F57">
          <w:rPr>
            <w:noProof/>
            <w:sz w:val="26"/>
            <w:szCs w:val="26"/>
          </w:rPr>
          <w:t>1</w:t>
        </w:r>
      </w:ins>
      <w:del w:id="4" w:author="Bopp, Tammy (DMV)" w:date="2021-02-05T13:36:00Z">
        <w:r w:rsidR="00B34547" w:rsidDel="00736751">
          <w:rPr>
            <w:noProof/>
            <w:sz w:val="26"/>
            <w:szCs w:val="26"/>
          </w:rPr>
          <w:delText>10</w:delText>
        </w:r>
      </w:del>
      <w:r w:rsidR="00C5467D" w:rsidRPr="009C2105">
        <w:rPr>
          <w:sz w:val="26"/>
          <w:szCs w:val="26"/>
        </w:rPr>
        <w:fldChar w:fldCharType="end"/>
      </w:r>
      <w:ins w:id="5" w:author="Bopp, Tammy (DMV)" w:date="2021-10-01T10:39:00Z">
        <w:r w:rsidR="009E463B">
          <w:rPr>
            <w:sz w:val="26"/>
            <w:szCs w:val="26"/>
          </w:rPr>
          <w:t>0</w:t>
        </w:r>
      </w:ins>
      <w:r w:rsidR="00995A53">
        <w:rPr>
          <w:sz w:val="26"/>
          <w:szCs w:val="26"/>
        </w:rPr>
        <w:t xml:space="preserve"> of this document for reference to these regulations. </w:t>
      </w:r>
      <w:r w:rsidR="005F4E45" w:rsidRPr="005F4E45">
        <w:rPr>
          <w:sz w:val="26"/>
          <w:szCs w:val="26"/>
        </w:rPr>
        <w:t xml:space="preserve">The </w:t>
      </w:r>
      <w:r w:rsidR="00CC2DDD">
        <w:rPr>
          <w:sz w:val="26"/>
          <w:szCs w:val="26"/>
        </w:rPr>
        <w:t>goal</w:t>
      </w:r>
      <w:r w:rsidR="005F4E45" w:rsidRPr="005F4E45">
        <w:rPr>
          <w:sz w:val="26"/>
          <w:szCs w:val="26"/>
        </w:rPr>
        <w:t xml:space="preserve"> of th</w:t>
      </w:r>
      <w:r w:rsidR="005F4E45">
        <w:rPr>
          <w:sz w:val="26"/>
          <w:szCs w:val="26"/>
        </w:rPr>
        <w:t>e risk assessment</w:t>
      </w:r>
      <w:r w:rsidR="005F4E45" w:rsidRPr="005F4E45">
        <w:rPr>
          <w:sz w:val="26"/>
          <w:szCs w:val="26"/>
        </w:rPr>
        <w:t xml:space="preserve"> is to </w:t>
      </w:r>
      <w:r w:rsidR="005F4E45">
        <w:rPr>
          <w:sz w:val="26"/>
          <w:szCs w:val="26"/>
        </w:rPr>
        <w:t>determine</w:t>
      </w:r>
      <w:r w:rsidR="005F4E45" w:rsidRPr="005F4E45">
        <w:rPr>
          <w:sz w:val="26"/>
          <w:szCs w:val="26"/>
        </w:rPr>
        <w:t xml:space="preserve"> an organization's capacity to manage and/or receive federal grant funds. Information may also be used to plan monitoring activities and/or identify </w:t>
      </w:r>
      <w:r w:rsidR="00F52450">
        <w:rPr>
          <w:sz w:val="26"/>
          <w:szCs w:val="26"/>
        </w:rPr>
        <w:t xml:space="preserve">support </w:t>
      </w:r>
      <w:r w:rsidR="005F4E45" w:rsidRPr="005F4E45">
        <w:rPr>
          <w:sz w:val="26"/>
          <w:szCs w:val="26"/>
        </w:rPr>
        <w:t>need</w:t>
      </w:r>
      <w:r w:rsidR="00431EC7">
        <w:rPr>
          <w:sz w:val="26"/>
          <w:szCs w:val="26"/>
        </w:rPr>
        <w:t>ed</w:t>
      </w:r>
      <w:r w:rsidR="005F4E45" w:rsidRPr="005F4E45">
        <w:rPr>
          <w:sz w:val="26"/>
          <w:szCs w:val="26"/>
        </w:rPr>
        <w:t xml:space="preserve"> to strengthen </w:t>
      </w:r>
      <w:r w:rsidR="00431EC7">
        <w:rPr>
          <w:sz w:val="26"/>
          <w:szCs w:val="26"/>
        </w:rPr>
        <w:t>a grantee’s management</w:t>
      </w:r>
      <w:r w:rsidR="00F52450">
        <w:rPr>
          <w:sz w:val="26"/>
          <w:szCs w:val="26"/>
        </w:rPr>
        <w:t xml:space="preserve"> of its program</w:t>
      </w:r>
      <w:r w:rsidR="005F4E45" w:rsidRPr="005F4E45">
        <w:rPr>
          <w:sz w:val="26"/>
          <w:szCs w:val="26"/>
        </w:rPr>
        <w:t>.</w:t>
      </w:r>
      <w:r w:rsidR="00302FE0">
        <w:rPr>
          <w:sz w:val="26"/>
          <w:szCs w:val="26"/>
        </w:rPr>
        <w:t xml:space="preserve"> </w:t>
      </w:r>
    </w:p>
    <w:p w14:paraId="47EAEDE0" w14:textId="77777777" w:rsidR="005F4E45" w:rsidRDefault="005F4E45" w:rsidP="0098526E">
      <w:pPr>
        <w:spacing w:after="0"/>
        <w:jc w:val="both"/>
        <w:rPr>
          <w:sz w:val="26"/>
          <w:szCs w:val="26"/>
        </w:rPr>
      </w:pPr>
    </w:p>
    <w:p w14:paraId="1AB4850A" w14:textId="77777777" w:rsidR="00C438BB" w:rsidRPr="008346FA" w:rsidRDefault="00B12557" w:rsidP="0098526E">
      <w:pPr>
        <w:spacing w:after="0"/>
        <w:jc w:val="both"/>
        <w:rPr>
          <w:sz w:val="26"/>
          <w:szCs w:val="26"/>
        </w:rPr>
      </w:pPr>
      <w:r w:rsidRPr="008346FA">
        <w:rPr>
          <w:sz w:val="26"/>
          <w:szCs w:val="26"/>
        </w:rPr>
        <w:t>A r</w:t>
      </w:r>
      <w:r w:rsidR="00676D68" w:rsidRPr="008346FA">
        <w:rPr>
          <w:sz w:val="26"/>
          <w:szCs w:val="26"/>
        </w:rPr>
        <w:t xml:space="preserve">isk assessment </w:t>
      </w:r>
      <w:r w:rsidR="00CB2322" w:rsidRPr="008346FA">
        <w:rPr>
          <w:sz w:val="26"/>
          <w:szCs w:val="26"/>
        </w:rPr>
        <w:t>is</w:t>
      </w:r>
      <w:r w:rsidRPr="008346FA">
        <w:rPr>
          <w:sz w:val="26"/>
          <w:szCs w:val="26"/>
        </w:rPr>
        <w:t xml:space="preserve"> defined as</w:t>
      </w:r>
      <w:r w:rsidR="00676D68" w:rsidRPr="008346FA">
        <w:rPr>
          <w:sz w:val="26"/>
          <w:szCs w:val="26"/>
        </w:rPr>
        <w:t xml:space="preserve"> a </w:t>
      </w:r>
      <w:r w:rsidRPr="008346FA">
        <w:rPr>
          <w:sz w:val="26"/>
          <w:szCs w:val="26"/>
        </w:rPr>
        <w:t xml:space="preserve">systematic </w:t>
      </w:r>
      <w:r w:rsidR="00676D68" w:rsidRPr="008346FA">
        <w:rPr>
          <w:sz w:val="26"/>
          <w:szCs w:val="26"/>
        </w:rPr>
        <w:t xml:space="preserve">process </w:t>
      </w:r>
      <w:r w:rsidRPr="008346FA">
        <w:rPr>
          <w:sz w:val="26"/>
          <w:szCs w:val="26"/>
        </w:rPr>
        <w:t xml:space="preserve">of evaluating the potential </w:t>
      </w:r>
      <w:r w:rsidR="00444A1F" w:rsidRPr="008346FA">
        <w:rPr>
          <w:sz w:val="26"/>
          <w:szCs w:val="26"/>
        </w:rPr>
        <w:t>risk</w:t>
      </w:r>
      <w:r w:rsidRPr="008346FA">
        <w:rPr>
          <w:sz w:val="26"/>
          <w:szCs w:val="26"/>
        </w:rPr>
        <w:t>s that may be involved in a projected activity or undertaking</w:t>
      </w:r>
      <w:r w:rsidR="00444A1F" w:rsidRPr="008346FA">
        <w:rPr>
          <w:sz w:val="26"/>
          <w:szCs w:val="26"/>
        </w:rPr>
        <w:t xml:space="preserve">. This </w:t>
      </w:r>
      <w:r w:rsidR="00814A23" w:rsidRPr="008346FA">
        <w:rPr>
          <w:sz w:val="26"/>
          <w:szCs w:val="26"/>
        </w:rPr>
        <w:t xml:space="preserve">risk assessment </w:t>
      </w:r>
      <w:r w:rsidR="00444A1F" w:rsidRPr="008346FA">
        <w:rPr>
          <w:sz w:val="26"/>
          <w:szCs w:val="26"/>
        </w:rPr>
        <w:t xml:space="preserve">process </w:t>
      </w:r>
      <w:r w:rsidR="00814A23" w:rsidRPr="008346FA">
        <w:rPr>
          <w:sz w:val="26"/>
          <w:szCs w:val="26"/>
        </w:rPr>
        <w:t xml:space="preserve">is </w:t>
      </w:r>
      <w:r w:rsidR="00444A1F" w:rsidRPr="008346FA">
        <w:rPr>
          <w:sz w:val="26"/>
          <w:szCs w:val="26"/>
        </w:rPr>
        <w:t>applied to GTSC’s grant applicants</w:t>
      </w:r>
      <w:r w:rsidR="00814A23" w:rsidRPr="008346FA">
        <w:rPr>
          <w:sz w:val="26"/>
          <w:szCs w:val="26"/>
        </w:rPr>
        <w:t xml:space="preserve"> </w:t>
      </w:r>
      <w:r w:rsidR="007C5113">
        <w:rPr>
          <w:sz w:val="26"/>
          <w:szCs w:val="26"/>
        </w:rPr>
        <w:t>and include</w:t>
      </w:r>
      <w:r w:rsidR="00A20BD3">
        <w:rPr>
          <w:sz w:val="26"/>
          <w:szCs w:val="26"/>
        </w:rPr>
        <w:t>s</w:t>
      </w:r>
      <w:r w:rsidR="007C5113">
        <w:rPr>
          <w:sz w:val="26"/>
          <w:szCs w:val="26"/>
        </w:rPr>
        <w:t xml:space="preserve"> both a programmatic and fiscal evaluation</w:t>
      </w:r>
      <w:r w:rsidR="00751C24">
        <w:rPr>
          <w:sz w:val="26"/>
          <w:szCs w:val="26"/>
        </w:rPr>
        <w:t xml:space="preserve"> as follows</w:t>
      </w:r>
      <w:r w:rsidR="007C5113">
        <w:rPr>
          <w:sz w:val="26"/>
          <w:szCs w:val="26"/>
        </w:rPr>
        <w:t>.</w:t>
      </w:r>
      <w:r w:rsidRPr="008346FA">
        <w:rPr>
          <w:sz w:val="26"/>
          <w:szCs w:val="26"/>
        </w:rPr>
        <w:t xml:space="preserve"> </w:t>
      </w:r>
    </w:p>
    <w:p w14:paraId="1A60A23B" w14:textId="77777777" w:rsidR="008346FA" w:rsidRDefault="008346FA" w:rsidP="00F03845">
      <w:pPr>
        <w:pStyle w:val="Heading1"/>
        <w:spacing w:before="0"/>
      </w:pPr>
    </w:p>
    <w:p w14:paraId="083C83DC" w14:textId="77777777" w:rsidR="00CB2322" w:rsidRDefault="00CB2322" w:rsidP="00F03845">
      <w:pPr>
        <w:pStyle w:val="Heading1"/>
        <w:spacing w:before="0"/>
      </w:pPr>
      <w:r>
        <w:t>Risk Assessment</w:t>
      </w:r>
    </w:p>
    <w:p w14:paraId="149B3AE8" w14:textId="77777777" w:rsidR="008346FA" w:rsidRDefault="00624E9F" w:rsidP="00EE4CBF">
      <w:pPr>
        <w:spacing w:after="0"/>
      </w:pPr>
      <w:r>
        <w:rPr>
          <w:noProof/>
        </w:rPr>
        <w:drawing>
          <wp:inline distT="0" distB="0" distL="0" distR="0" wp14:anchorId="6B972C81" wp14:editId="219352B7">
            <wp:extent cx="6553200" cy="1143000"/>
            <wp:effectExtent l="5715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22FA1A9" w14:textId="77777777" w:rsidR="00444A1F" w:rsidRDefault="00444A1F" w:rsidP="007010FF">
      <w:pPr>
        <w:spacing w:before="240"/>
        <w:jc w:val="both"/>
        <w:rPr>
          <w:sz w:val="24"/>
          <w:szCs w:val="24"/>
        </w:rPr>
      </w:pPr>
      <w:r w:rsidRPr="00455A08">
        <w:rPr>
          <w:b/>
          <w:sz w:val="24"/>
          <w:szCs w:val="24"/>
        </w:rPr>
        <w:t>Step 1:</w:t>
      </w:r>
      <w:r>
        <w:rPr>
          <w:sz w:val="24"/>
          <w:szCs w:val="24"/>
        </w:rPr>
        <w:t xml:space="preserve"> Identify the risk factors for each grantee</w:t>
      </w:r>
      <w:r w:rsidR="00455A08">
        <w:rPr>
          <w:sz w:val="24"/>
          <w:szCs w:val="24"/>
        </w:rPr>
        <w:t>—</w:t>
      </w:r>
      <w:r w:rsidR="007010FF">
        <w:rPr>
          <w:sz w:val="24"/>
          <w:szCs w:val="24"/>
        </w:rPr>
        <w:t>t</w:t>
      </w:r>
      <w:r w:rsidR="007010FF" w:rsidRPr="007010FF">
        <w:rPr>
          <w:sz w:val="24"/>
          <w:szCs w:val="24"/>
        </w:rPr>
        <w:t xml:space="preserve">he objective of risk identification is the early and continuous identification of events that, if they occur, </w:t>
      </w:r>
      <w:r w:rsidR="00D63AF3">
        <w:rPr>
          <w:sz w:val="24"/>
          <w:szCs w:val="24"/>
        </w:rPr>
        <w:t>may</w:t>
      </w:r>
      <w:r w:rsidR="007010FF" w:rsidRPr="007010FF">
        <w:rPr>
          <w:sz w:val="24"/>
          <w:szCs w:val="24"/>
        </w:rPr>
        <w:t xml:space="preserve"> have negative impacts on the project's ability to achieve </w:t>
      </w:r>
      <w:r w:rsidR="000D294A">
        <w:rPr>
          <w:sz w:val="24"/>
          <w:szCs w:val="24"/>
        </w:rPr>
        <w:t>its</w:t>
      </w:r>
      <w:r w:rsidR="007010FF" w:rsidRPr="007010FF">
        <w:rPr>
          <w:sz w:val="24"/>
          <w:szCs w:val="24"/>
        </w:rPr>
        <w:t xml:space="preserve"> goals.</w:t>
      </w:r>
      <w:r w:rsidR="000D294A">
        <w:rPr>
          <w:sz w:val="24"/>
          <w:szCs w:val="24"/>
        </w:rPr>
        <w:t xml:space="preserve"> </w:t>
      </w:r>
      <w:r w:rsidR="007814BB">
        <w:rPr>
          <w:sz w:val="24"/>
          <w:szCs w:val="24"/>
        </w:rPr>
        <w:t>Examples of r</w:t>
      </w:r>
      <w:r w:rsidR="000D294A">
        <w:rPr>
          <w:sz w:val="24"/>
          <w:szCs w:val="24"/>
        </w:rPr>
        <w:t>isk factors include a new project director</w:t>
      </w:r>
      <w:r w:rsidR="00141533">
        <w:rPr>
          <w:sz w:val="24"/>
          <w:szCs w:val="24"/>
        </w:rPr>
        <w:t xml:space="preserve"> and/or </w:t>
      </w:r>
      <w:r w:rsidR="00D63AF3">
        <w:rPr>
          <w:sz w:val="24"/>
          <w:szCs w:val="24"/>
        </w:rPr>
        <w:t>grantee</w:t>
      </w:r>
      <w:r w:rsidR="000D294A">
        <w:rPr>
          <w:sz w:val="24"/>
          <w:szCs w:val="24"/>
        </w:rPr>
        <w:t xml:space="preserve">, </w:t>
      </w:r>
      <w:r w:rsidR="00A63D74">
        <w:rPr>
          <w:sz w:val="24"/>
          <w:szCs w:val="24"/>
        </w:rPr>
        <w:t xml:space="preserve">poor performance on a prior grant, </w:t>
      </w:r>
      <w:r w:rsidR="0059730B">
        <w:rPr>
          <w:sz w:val="24"/>
          <w:szCs w:val="24"/>
        </w:rPr>
        <w:t xml:space="preserve">or </w:t>
      </w:r>
      <w:r w:rsidR="007046A4">
        <w:rPr>
          <w:sz w:val="24"/>
          <w:szCs w:val="24"/>
        </w:rPr>
        <w:t>a single audit finding</w:t>
      </w:r>
      <w:r w:rsidR="0059730B">
        <w:rPr>
          <w:sz w:val="24"/>
          <w:szCs w:val="24"/>
        </w:rPr>
        <w:t>.</w:t>
      </w:r>
      <w:r w:rsidR="000D294A">
        <w:rPr>
          <w:sz w:val="24"/>
          <w:szCs w:val="24"/>
        </w:rPr>
        <w:t xml:space="preserve"> </w:t>
      </w:r>
    </w:p>
    <w:p w14:paraId="18599FE5" w14:textId="77777777" w:rsidR="00444A1F" w:rsidRDefault="00444A1F" w:rsidP="007010FF">
      <w:pPr>
        <w:jc w:val="both"/>
        <w:rPr>
          <w:sz w:val="24"/>
          <w:szCs w:val="24"/>
        </w:rPr>
      </w:pPr>
      <w:r w:rsidRPr="00455A08">
        <w:rPr>
          <w:b/>
          <w:sz w:val="24"/>
          <w:szCs w:val="24"/>
        </w:rPr>
        <w:t>Step 2:</w:t>
      </w:r>
      <w:r>
        <w:rPr>
          <w:sz w:val="24"/>
          <w:szCs w:val="24"/>
        </w:rPr>
        <w:t xml:space="preserve"> Analyze past performance</w:t>
      </w:r>
      <w:r w:rsidR="00AF7D38">
        <w:rPr>
          <w:sz w:val="24"/>
          <w:szCs w:val="24"/>
        </w:rPr>
        <w:t xml:space="preserve"> by the grantee</w:t>
      </w:r>
      <w:r w:rsidR="00455A08">
        <w:rPr>
          <w:sz w:val="24"/>
          <w:szCs w:val="24"/>
        </w:rPr>
        <w:t>—</w:t>
      </w:r>
      <w:r w:rsidR="00D63AF3">
        <w:rPr>
          <w:sz w:val="24"/>
          <w:szCs w:val="24"/>
        </w:rPr>
        <w:t>grants awarded in prior years should be reviewed to determine</w:t>
      </w:r>
      <w:r w:rsidR="00691676">
        <w:rPr>
          <w:sz w:val="24"/>
          <w:szCs w:val="24"/>
        </w:rPr>
        <w:t xml:space="preserve"> whether grant </w:t>
      </w:r>
      <w:r w:rsidR="00D25C84">
        <w:rPr>
          <w:sz w:val="24"/>
          <w:szCs w:val="24"/>
        </w:rPr>
        <w:t xml:space="preserve">performance goals were met, </w:t>
      </w:r>
      <w:r w:rsidR="007A495E">
        <w:rPr>
          <w:sz w:val="24"/>
          <w:szCs w:val="24"/>
        </w:rPr>
        <w:t xml:space="preserve">required </w:t>
      </w:r>
      <w:r w:rsidR="00D25C84">
        <w:rPr>
          <w:sz w:val="24"/>
          <w:szCs w:val="24"/>
        </w:rPr>
        <w:t xml:space="preserve">progress reports </w:t>
      </w:r>
      <w:r w:rsidR="007A495E">
        <w:rPr>
          <w:sz w:val="24"/>
          <w:szCs w:val="24"/>
        </w:rPr>
        <w:t xml:space="preserve">were </w:t>
      </w:r>
      <w:r w:rsidR="00D25C84">
        <w:rPr>
          <w:sz w:val="24"/>
          <w:szCs w:val="24"/>
        </w:rPr>
        <w:t xml:space="preserve">filed, timely claims </w:t>
      </w:r>
      <w:r w:rsidR="007A495E">
        <w:rPr>
          <w:sz w:val="24"/>
          <w:szCs w:val="24"/>
        </w:rPr>
        <w:t xml:space="preserve">were </w:t>
      </w:r>
      <w:r w:rsidR="00D25C84">
        <w:rPr>
          <w:sz w:val="24"/>
          <w:szCs w:val="24"/>
        </w:rPr>
        <w:t>submitted, and information documented in monitoring reports were favorable.</w:t>
      </w:r>
    </w:p>
    <w:p w14:paraId="4157E351" w14:textId="77777777" w:rsidR="00444A1F" w:rsidRDefault="00444A1F" w:rsidP="007010FF">
      <w:pPr>
        <w:jc w:val="both"/>
        <w:rPr>
          <w:sz w:val="24"/>
          <w:szCs w:val="24"/>
        </w:rPr>
      </w:pPr>
      <w:r w:rsidRPr="00455A08">
        <w:rPr>
          <w:b/>
          <w:sz w:val="24"/>
          <w:szCs w:val="24"/>
        </w:rPr>
        <w:t>Step 3:</w:t>
      </w:r>
      <w:r>
        <w:rPr>
          <w:sz w:val="24"/>
          <w:szCs w:val="24"/>
        </w:rPr>
        <w:t xml:space="preserve"> Plan for future performance</w:t>
      </w:r>
      <w:r w:rsidR="000325CC">
        <w:rPr>
          <w:sz w:val="24"/>
          <w:szCs w:val="24"/>
        </w:rPr>
        <w:t xml:space="preserve"> by the grantee</w:t>
      </w:r>
      <w:r w:rsidR="00455A08">
        <w:rPr>
          <w:sz w:val="24"/>
          <w:szCs w:val="24"/>
        </w:rPr>
        <w:t>—</w:t>
      </w:r>
      <w:r w:rsidR="00854698">
        <w:rPr>
          <w:sz w:val="24"/>
          <w:szCs w:val="24"/>
        </w:rPr>
        <w:t>determine if the grantee is a</w:t>
      </w:r>
      <w:r w:rsidR="002B0743">
        <w:rPr>
          <w:sz w:val="24"/>
          <w:szCs w:val="24"/>
        </w:rPr>
        <w:t>t</w:t>
      </w:r>
      <w:r w:rsidR="00854698">
        <w:rPr>
          <w:sz w:val="24"/>
          <w:szCs w:val="24"/>
        </w:rPr>
        <w:t xml:space="preserve"> risk for not achieving project goals </w:t>
      </w:r>
      <w:r w:rsidR="002B0743">
        <w:rPr>
          <w:sz w:val="24"/>
          <w:szCs w:val="24"/>
        </w:rPr>
        <w:t>and/</w:t>
      </w:r>
      <w:r w:rsidR="00854698">
        <w:rPr>
          <w:sz w:val="24"/>
          <w:szCs w:val="24"/>
        </w:rPr>
        <w:t xml:space="preserve">or not complying with grant conditions based on the </w:t>
      </w:r>
      <w:r w:rsidR="008E0DA2">
        <w:rPr>
          <w:sz w:val="24"/>
          <w:szCs w:val="24"/>
        </w:rPr>
        <w:t xml:space="preserve">pre-determined </w:t>
      </w:r>
      <w:r w:rsidR="00854698">
        <w:rPr>
          <w:sz w:val="24"/>
          <w:szCs w:val="24"/>
        </w:rPr>
        <w:t>risk factors and analysis of past performance.</w:t>
      </w:r>
    </w:p>
    <w:p w14:paraId="63B86D12" w14:textId="77777777" w:rsidR="00444A1F" w:rsidRDefault="00444A1F" w:rsidP="007010FF">
      <w:pPr>
        <w:jc w:val="both"/>
        <w:rPr>
          <w:sz w:val="24"/>
          <w:szCs w:val="24"/>
        </w:rPr>
      </w:pPr>
      <w:r w:rsidRPr="00455A08">
        <w:rPr>
          <w:b/>
          <w:sz w:val="24"/>
          <w:szCs w:val="24"/>
        </w:rPr>
        <w:t>Step 4:</w:t>
      </w:r>
      <w:r>
        <w:rPr>
          <w:sz w:val="24"/>
          <w:szCs w:val="24"/>
        </w:rPr>
        <w:t xml:space="preserve"> Monitor and review grantee performance</w:t>
      </w:r>
      <w:r w:rsidR="00455A08">
        <w:rPr>
          <w:sz w:val="24"/>
          <w:szCs w:val="24"/>
        </w:rPr>
        <w:t>—</w:t>
      </w:r>
      <w:r w:rsidR="00A24986">
        <w:rPr>
          <w:sz w:val="24"/>
          <w:szCs w:val="24"/>
        </w:rPr>
        <w:t xml:space="preserve">medium and </w:t>
      </w:r>
      <w:r w:rsidR="000D294A">
        <w:rPr>
          <w:sz w:val="24"/>
          <w:szCs w:val="24"/>
        </w:rPr>
        <w:t>high</w:t>
      </w:r>
      <w:r w:rsidR="00A24986">
        <w:rPr>
          <w:sz w:val="24"/>
          <w:szCs w:val="24"/>
        </w:rPr>
        <w:t>-</w:t>
      </w:r>
      <w:r w:rsidR="000D294A">
        <w:rPr>
          <w:sz w:val="24"/>
          <w:szCs w:val="24"/>
        </w:rPr>
        <w:t>r</w:t>
      </w:r>
      <w:r w:rsidR="00033711">
        <w:rPr>
          <w:sz w:val="24"/>
          <w:szCs w:val="24"/>
        </w:rPr>
        <w:t>isk of nonperformance o</w:t>
      </w:r>
      <w:r w:rsidR="000B66F7">
        <w:rPr>
          <w:sz w:val="24"/>
          <w:szCs w:val="24"/>
        </w:rPr>
        <w:t xml:space="preserve">n a project </w:t>
      </w:r>
      <w:r w:rsidR="00033711">
        <w:rPr>
          <w:sz w:val="24"/>
          <w:szCs w:val="24"/>
        </w:rPr>
        <w:t>must</w:t>
      </w:r>
      <w:r w:rsidR="000B66F7">
        <w:rPr>
          <w:sz w:val="24"/>
          <w:szCs w:val="24"/>
        </w:rPr>
        <w:t xml:space="preserve"> be mitigated by reviewing and monitoring grantee performance</w:t>
      </w:r>
      <w:r w:rsidR="002B0743">
        <w:rPr>
          <w:sz w:val="24"/>
          <w:szCs w:val="24"/>
        </w:rPr>
        <w:t xml:space="preserve"> if the grant is indeed awarded</w:t>
      </w:r>
      <w:r w:rsidR="000B66F7">
        <w:rPr>
          <w:sz w:val="24"/>
          <w:szCs w:val="24"/>
        </w:rPr>
        <w:t xml:space="preserve">. Grantees selected for monitoring must be </w:t>
      </w:r>
      <w:r w:rsidR="00033711">
        <w:rPr>
          <w:sz w:val="24"/>
          <w:szCs w:val="24"/>
        </w:rPr>
        <w:t xml:space="preserve">documented </w:t>
      </w:r>
      <w:r w:rsidR="00CF7A77">
        <w:rPr>
          <w:sz w:val="24"/>
          <w:szCs w:val="24"/>
        </w:rPr>
        <w:t>and assigned to a</w:t>
      </w:r>
      <w:r w:rsidR="00033711">
        <w:rPr>
          <w:sz w:val="24"/>
          <w:szCs w:val="24"/>
        </w:rPr>
        <w:t xml:space="preserve"> highway safety representative</w:t>
      </w:r>
      <w:r w:rsidR="000D294A">
        <w:rPr>
          <w:sz w:val="24"/>
          <w:szCs w:val="24"/>
        </w:rPr>
        <w:t>.</w:t>
      </w:r>
      <w:r w:rsidR="00ED0CA9">
        <w:rPr>
          <w:sz w:val="24"/>
          <w:szCs w:val="24"/>
        </w:rPr>
        <w:t xml:space="preserve"> Monitoring of grantees categorized as </w:t>
      </w:r>
      <w:r w:rsidR="00864BE0">
        <w:rPr>
          <w:sz w:val="24"/>
          <w:szCs w:val="24"/>
        </w:rPr>
        <w:t xml:space="preserve">medium or </w:t>
      </w:r>
      <w:r w:rsidR="00ED0CA9">
        <w:rPr>
          <w:sz w:val="24"/>
          <w:szCs w:val="24"/>
        </w:rPr>
        <w:t>high</w:t>
      </w:r>
      <w:r w:rsidR="00A24986">
        <w:rPr>
          <w:sz w:val="24"/>
          <w:szCs w:val="24"/>
        </w:rPr>
        <w:t>-</w:t>
      </w:r>
      <w:r w:rsidR="00ED0CA9">
        <w:rPr>
          <w:sz w:val="24"/>
          <w:szCs w:val="24"/>
        </w:rPr>
        <w:t>risk must be completed by the end of the grant year.</w:t>
      </w:r>
      <w:r>
        <w:rPr>
          <w:sz w:val="24"/>
          <w:szCs w:val="24"/>
        </w:rPr>
        <w:t xml:space="preserve"> </w:t>
      </w:r>
    </w:p>
    <w:p w14:paraId="353D32CB" w14:textId="77777777" w:rsidR="00854698" w:rsidRDefault="00444A1F" w:rsidP="00B15BA9">
      <w:pPr>
        <w:jc w:val="both"/>
        <w:rPr>
          <w:sz w:val="24"/>
          <w:szCs w:val="24"/>
        </w:rPr>
      </w:pPr>
      <w:r w:rsidRPr="00455A08">
        <w:rPr>
          <w:b/>
          <w:sz w:val="24"/>
          <w:szCs w:val="24"/>
        </w:rPr>
        <w:t>Step 5:</w:t>
      </w:r>
      <w:r>
        <w:rPr>
          <w:sz w:val="24"/>
          <w:szCs w:val="24"/>
        </w:rPr>
        <w:t xml:space="preserve"> Document findings in </w:t>
      </w:r>
      <w:r w:rsidR="00CF7A77">
        <w:rPr>
          <w:sz w:val="24"/>
          <w:szCs w:val="24"/>
        </w:rPr>
        <w:t>a risk assessment spreadsheet. T</w:t>
      </w:r>
      <w:r w:rsidR="00F36385">
        <w:rPr>
          <w:sz w:val="24"/>
          <w:szCs w:val="24"/>
        </w:rPr>
        <w:t xml:space="preserve">he </w:t>
      </w:r>
      <w:r w:rsidR="00CF7A77">
        <w:rPr>
          <w:sz w:val="24"/>
          <w:szCs w:val="24"/>
        </w:rPr>
        <w:t>GTSC staff member</w:t>
      </w:r>
      <w:r w:rsidR="00854698">
        <w:rPr>
          <w:sz w:val="24"/>
          <w:szCs w:val="24"/>
        </w:rPr>
        <w:t xml:space="preserve"> </w:t>
      </w:r>
      <w:r w:rsidR="00F36385">
        <w:rPr>
          <w:sz w:val="24"/>
          <w:szCs w:val="24"/>
        </w:rPr>
        <w:t xml:space="preserve">assigned to </w:t>
      </w:r>
      <w:r w:rsidR="00CF7A77">
        <w:rPr>
          <w:sz w:val="24"/>
          <w:szCs w:val="24"/>
        </w:rPr>
        <w:t>perform risk assessments</w:t>
      </w:r>
      <w:r w:rsidR="00F36385">
        <w:rPr>
          <w:sz w:val="24"/>
          <w:szCs w:val="24"/>
        </w:rPr>
        <w:t xml:space="preserve"> </w:t>
      </w:r>
      <w:r w:rsidR="00854698">
        <w:rPr>
          <w:sz w:val="24"/>
          <w:szCs w:val="24"/>
        </w:rPr>
        <w:t xml:space="preserve">must document findings of risk identified in steps 1-4 in </w:t>
      </w:r>
      <w:r w:rsidR="00CF7A77">
        <w:rPr>
          <w:sz w:val="24"/>
          <w:szCs w:val="24"/>
        </w:rPr>
        <w:t xml:space="preserve">an electronic file of annual risk assessments located at: </w:t>
      </w:r>
      <w:hyperlink r:id="rId15" w:history="1">
        <w:r w:rsidR="00205D4D" w:rsidRPr="00205D4D">
          <w:rPr>
            <w:rStyle w:val="Hyperlink"/>
            <w:sz w:val="24"/>
            <w:szCs w:val="24"/>
          </w:rPr>
          <w:t>\\argo\GTSC\GTSC Risk Assessment</w:t>
        </w:r>
      </w:hyperlink>
      <w:r w:rsidR="005774D5">
        <w:rPr>
          <w:sz w:val="24"/>
          <w:szCs w:val="24"/>
        </w:rPr>
        <w:t>.</w:t>
      </w:r>
      <w:r w:rsidR="00CF7A77">
        <w:rPr>
          <w:sz w:val="24"/>
          <w:szCs w:val="24"/>
        </w:rPr>
        <w:t xml:space="preserve"> If a grantee falls into the medium or high</w:t>
      </w:r>
      <w:r w:rsidR="00A24986">
        <w:rPr>
          <w:sz w:val="24"/>
          <w:szCs w:val="24"/>
        </w:rPr>
        <w:t>-</w:t>
      </w:r>
      <w:r w:rsidR="00CF7A77">
        <w:rPr>
          <w:sz w:val="24"/>
          <w:szCs w:val="24"/>
        </w:rPr>
        <w:t xml:space="preserve">risk </w:t>
      </w:r>
      <w:r w:rsidR="00CF7A77">
        <w:rPr>
          <w:sz w:val="24"/>
          <w:szCs w:val="24"/>
        </w:rPr>
        <w:lastRenderedPageBreak/>
        <w:t xml:space="preserve">category and would not otherwise be monitored, </w:t>
      </w:r>
      <w:r w:rsidR="003B75B2">
        <w:rPr>
          <w:sz w:val="24"/>
          <w:szCs w:val="24"/>
        </w:rPr>
        <w:t>document</w:t>
      </w:r>
      <w:r w:rsidR="00CF7A77">
        <w:rPr>
          <w:sz w:val="24"/>
          <w:szCs w:val="24"/>
        </w:rPr>
        <w:t xml:space="preserve"> risk findings </w:t>
      </w:r>
      <w:r w:rsidR="00FA54E7">
        <w:rPr>
          <w:sz w:val="24"/>
          <w:szCs w:val="24"/>
        </w:rPr>
        <w:t xml:space="preserve">in the </w:t>
      </w:r>
      <w:r w:rsidR="003B75B2">
        <w:rPr>
          <w:sz w:val="24"/>
          <w:szCs w:val="24"/>
        </w:rPr>
        <w:t>Fiscal Manager Comments section of the Reviewer’s Comments</w:t>
      </w:r>
      <w:r w:rsidR="00FA54E7">
        <w:rPr>
          <w:sz w:val="24"/>
          <w:szCs w:val="24"/>
        </w:rPr>
        <w:t xml:space="preserve"> page under the Review section </w:t>
      </w:r>
      <w:r w:rsidR="00624E9F">
        <w:rPr>
          <w:sz w:val="24"/>
          <w:szCs w:val="24"/>
        </w:rPr>
        <w:t>for</w:t>
      </w:r>
      <w:r w:rsidR="00CF7A77">
        <w:rPr>
          <w:sz w:val="24"/>
          <w:szCs w:val="24"/>
        </w:rPr>
        <w:t xml:space="preserve"> the associated grant(s) in eGrants.</w:t>
      </w:r>
    </w:p>
    <w:p w14:paraId="07D254C4" w14:textId="77777777" w:rsidR="00131C06" w:rsidRDefault="00131C06" w:rsidP="00131C06">
      <w:pPr>
        <w:pStyle w:val="Heading1"/>
        <w:spacing w:before="0"/>
      </w:pPr>
      <w:r>
        <w:t>Programmatic Risk Assessment</w:t>
      </w:r>
    </w:p>
    <w:p w14:paraId="2B0A8D77" w14:textId="77777777" w:rsidR="00DA780C" w:rsidRDefault="006B3995" w:rsidP="00AA7953">
      <w:pPr>
        <w:pStyle w:val="Heading2"/>
        <w:jc w:val="both"/>
        <w:rPr>
          <w:rFonts w:asciiTheme="minorHAnsi" w:eastAsiaTheme="minorHAnsi" w:hAnsiTheme="minorHAnsi" w:cstheme="minorBidi"/>
          <w:color w:val="auto"/>
          <w:sz w:val="24"/>
          <w:szCs w:val="24"/>
        </w:rPr>
      </w:pPr>
      <w:r w:rsidRPr="006B3995">
        <w:rPr>
          <w:rFonts w:asciiTheme="minorHAnsi" w:eastAsiaTheme="minorHAnsi" w:hAnsiTheme="minorHAnsi" w:cstheme="minorBidi"/>
          <w:color w:val="auto"/>
          <w:sz w:val="24"/>
          <w:szCs w:val="24"/>
        </w:rPr>
        <w:t xml:space="preserve">Each grant is </w:t>
      </w:r>
      <w:r>
        <w:rPr>
          <w:rFonts w:asciiTheme="minorHAnsi" w:eastAsiaTheme="minorHAnsi" w:hAnsiTheme="minorHAnsi" w:cstheme="minorBidi"/>
          <w:color w:val="auto"/>
          <w:sz w:val="24"/>
          <w:szCs w:val="24"/>
        </w:rPr>
        <w:t xml:space="preserve">reviewed to determine if </w:t>
      </w:r>
      <w:r w:rsidR="00CD6530">
        <w:rPr>
          <w:rFonts w:asciiTheme="minorHAnsi" w:eastAsiaTheme="minorHAnsi" w:hAnsiTheme="minorHAnsi" w:cstheme="minorBidi"/>
          <w:color w:val="auto"/>
          <w:sz w:val="24"/>
          <w:szCs w:val="24"/>
        </w:rPr>
        <w:t>necessary,</w:t>
      </w:r>
      <w:r w:rsidR="00FE675E">
        <w:rPr>
          <w:rFonts w:asciiTheme="minorHAnsi" w:eastAsiaTheme="minorHAnsi" w:hAnsiTheme="minorHAnsi" w:cstheme="minorBidi"/>
          <w:color w:val="auto"/>
          <w:sz w:val="24"/>
          <w:szCs w:val="24"/>
        </w:rPr>
        <w:t xml:space="preserve"> requirements are met, </w:t>
      </w:r>
      <w:r>
        <w:rPr>
          <w:rFonts w:asciiTheme="minorHAnsi" w:eastAsiaTheme="minorHAnsi" w:hAnsiTheme="minorHAnsi" w:cstheme="minorBidi"/>
          <w:color w:val="auto"/>
          <w:sz w:val="24"/>
          <w:szCs w:val="24"/>
        </w:rPr>
        <w:t>it is a fundable area,</w:t>
      </w:r>
      <w:r w:rsidR="00FE675E">
        <w:rPr>
          <w:rFonts w:asciiTheme="minorHAnsi" w:eastAsiaTheme="minorHAnsi" w:hAnsiTheme="minorHAnsi" w:cstheme="minorBidi"/>
          <w:color w:val="auto"/>
          <w:sz w:val="24"/>
          <w:szCs w:val="24"/>
        </w:rPr>
        <w:t xml:space="preserve"> and</w:t>
      </w:r>
      <w:r>
        <w:rPr>
          <w:rFonts w:asciiTheme="minorHAnsi" w:eastAsiaTheme="minorHAnsi" w:hAnsiTheme="minorHAnsi" w:cstheme="minorBidi"/>
          <w:color w:val="auto"/>
          <w:sz w:val="24"/>
          <w:szCs w:val="24"/>
        </w:rPr>
        <w:t xml:space="preserve"> </w:t>
      </w:r>
      <w:r w:rsidR="00FE675E">
        <w:rPr>
          <w:rFonts w:asciiTheme="minorHAnsi" w:eastAsiaTheme="minorHAnsi" w:hAnsiTheme="minorHAnsi" w:cstheme="minorBidi"/>
          <w:color w:val="auto"/>
          <w:sz w:val="24"/>
          <w:szCs w:val="24"/>
        </w:rPr>
        <w:t xml:space="preserve">the application is </w:t>
      </w:r>
      <w:r>
        <w:rPr>
          <w:rFonts w:asciiTheme="minorHAnsi" w:eastAsiaTheme="minorHAnsi" w:hAnsiTheme="minorHAnsi" w:cstheme="minorBidi"/>
          <w:color w:val="auto"/>
          <w:sz w:val="24"/>
          <w:szCs w:val="24"/>
        </w:rPr>
        <w:t>complete</w:t>
      </w:r>
      <w:r w:rsidR="00FE675E">
        <w:rPr>
          <w:rFonts w:asciiTheme="minorHAnsi" w:eastAsiaTheme="minorHAnsi" w:hAnsiTheme="minorHAnsi" w:cstheme="minorBidi"/>
          <w:color w:val="auto"/>
          <w:sz w:val="24"/>
          <w:szCs w:val="24"/>
        </w:rPr>
        <w:t>. A</w:t>
      </w:r>
      <w:r>
        <w:rPr>
          <w:rFonts w:asciiTheme="minorHAnsi" w:eastAsiaTheme="minorHAnsi" w:hAnsiTheme="minorHAnsi" w:cstheme="minorBidi"/>
          <w:color w:val="auto"/>
          <w:sz w:val="24"/>
          <w:szCs w:val="24"/>
        </w:rPr>
        <w:t xml:space="preserve">ssigned reviewers </w:t>
      </w:r>
      <w:r w:rsidR="00FE675E">
        <w:rPr>
          <w:rFonts w:asciiTheme="minorHAnsi" w:eastAsiaTheme="minorHAnsi" w:hAnsiTheme="minorHAnsi" w:cstheme="minorBidi"/>
          <w:color w:val="auto"/>
          <w:sz w:val="24"/>
          <w:szCs w:val="24"/>
        </w:rPr>
        <w:t xml:space="preserve">then rate predetermined criteria </w:t>
      </w:r>
      <w:r>
        <w:rPr>
          <w:rFonts w:asciiTheme="minorHAnsi" w:eastAsiaTheme="minorHAnsi" w:hAnsiTheme="minorHAnsi" w:cstheme="minorBidi"/>
          <w:color w:val="auto"/>
          <w:sz w:val="24"/>
          <w:szCs w:val="24"/>
        </w:rPr>
        <w:t>in eGrants includ</w:t>
      </w:r>
      <w:r w:rsidR="00FE675E">
        <w:rPr>
          <w:rFonts w:asciiTheme="minorHAnsi" w:eastAsiaTheme="minorHAnsi" w:hAnsiTheme="minorHAnsi" w:cstheme="minorBidi"/>
          <w:color w:val="auto"/>
          <w:sz w:val="24"/>
          <w:szCs w:val="24"/>
        </w:rPr>
        <w:t>ing</w:t>
      </w:r>
      <w:r>
        <w:rPr>
          <w:rFonts w:asciiTheme="minorHAnsi" w:eastAsiaTheme="minorHAnsi" w:hAnsiTheme="minorHAnsi" w:cstheme="minorBidi"/>
          <w:color w:val="auto"/>
          <w:sz w:val="24"/>
          <w:szCs w:val="24"/>
        </w:rPr>
        <w:t xml:space="preserve"> the project scope, reasonableness of budget,</w:t>
      </w:r>
      <w:r w:rsidR="00D35ABE">
        <w:rPr>
          <w:rFonts w:asciiTheme="minorHAnsi" w:eastAsiaTheme="minorHAnsi" w:hAnsiTheme="minorHAnsi" w:cstheme="minorBidi"/>
          <w:color w:val="auto"/>
          <w:sz w:val="24"/>
          <w:szCs w:val="24"/>
        </w:rPr>
        <w:t xml:space="preserve"> and timeliness of reports</w:t>
      </w:r>
      <w:r w:rsidR="00AA7953">
        <w:rPr>
          <w:rFonts w:asciiTheme="minorHAnsi" w:eastAsiaTheme="minorHAnsi" w:hAnsiTheme="minorHAnsi" w:cstheme="minorBidi"/>
          <w:color w:val="auto"/>
          <w:sz w:val="24"/>
          <w:szCs w:val="24"/>
        </w:rPr>
        <w:t>/</w:t>
      </w:r>
      <w:r w:rsidR="00D35ABE">
        <w:rPr>
          <w:rFonts w:asciiTheme="minorHAnsi" w:eastAsiaTheme="minorHAnsi" w:hAnsiTheme="minorHAnsi" w:cstheme="minorBidi"/>
          <w:color w:val="auto"/>
          <w:sz w:val="24"/>
          <w:szCs w:val="24"/>
        </w:rPr>
        <w:t>payment requests.</w:t>
      </w:r>
      <w:r w:rsidR="00DA780C">
        <w:rPr>
          <w:rFonts w:asciiTheme="minorHAnsi" w:eastAsiaTheme="minorHAnsi" w:hAnsiTheme="minorHAnsi" w:cstheme="minorBidi"/>
          <w:color w:val="auto"/>
          <w:sz w:val="24"/>
          <w:szCs w:val="24"/>
        </w:rPr>
        <w:t xml:space="preserve"> </w:t>
      </w:r>
      <w:r w:rsidR="00D35947">
        <w:rPr>
          <w:rFonts w:asciiTheme="minorHAnsi" w:eastAsiaTheme="minorHAnsi" w:hAnsiTheme="minorHAnsi" w:cstheme="minorBidi"/>
          <w:color w:val="auto"/>
          <w:sz w:val="24"/>
          <w:szCs w:val="24"/>
        </w:rPr>
        <w:t xml:space="preserve">Successful scores between 60 and 100 are considered in the risk assessment. </w:t>
      </w:r>
      <w:r w:rsidR="00DA780C">
        <w:rPr>
          <w:rFonts w:asciiTheme="minorHAnsi" w:eastAsiaTheme="minorHAnsi" w:hAnsiTheme="minorHAnsi" w:cstheme="minorBidi"/>
          <w:color w:val="auto"/>
          <w:sz w:val="24"/>
          <w:szCs w:val="24"/>
        </w:rPr>
        <w:t>A CPS review score sheet appears below.</w:t>
      </w:r>
    </w:p>
    <w:p w14:paraId="4EE1D2CA" w14:textId="77777777" w:rsidR="006B3995" w:rsidRPr="006B3995" w:rsidRDefault="006B3995" w:rsidP="00B15BA9">
      <w:pPr>
        <w:pStyle w:val="Heading2"/>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 xml:space="preserve"> </w:t>
      </w:r>
    </w:p>
    <w:p w14:paraId="486070F0" w14:textId="77777777" w:rsidR="00F36385" w:rsidRDefault="00F36385" w:rsidP="00131C06">
      <w:pPr>
        <w:pStyle w:val="Heading2"/>
        <w:ind w:firstLine="720"/>
      </w:pPr>
      <w:r>
        <w:t>Review Score Sheet:</w:t>
      </w:r>
    </w:p>
    <w:p w14:paraId="36D9940F" w14:textId="77777777" w:rsidR="00F36385" w:rsidDel="00D37338" w:rsidRDefault="00F36385" w:rsidP="00F36385">
      <w:pPr>
        <w:spacing w:after="0"/>
        <w:rPr>
          <w:del w:id="6" w:author="Bopp, Tammy (DMV)" w:date="2020-10-07T14:32:00Z"/>
          <w:sz w:val="24"/>
          <w:szCs w:val="24"/>
        </w:rPr>
      </w:pPr>
    </w:p>
    <w:p w14:paraId="5411DA5D" w14:textId="43038C4C" w:rsidR="00444A1F" w:rsidRDefault="00EF4AEC" w:rsidP="00131C06">
      <w:pPr>
        <w:jc w:val="center"/>
        <w:rPr>
          <w:sz w:val="24"/>
          <w:szCs w:val="24"/>
        </w:rPr>
      </w:pPr>
      <w:del w:id="7" w:author="Bopp, Tammy (DMV)" w:date="2021-10-01T10:19:00Z">
        <w:r w:rsidDel="00380AD3">
          <w:rPr>
            <w:noProof/>
          </w:rPr>
          <w:drawing>
            <wp:inline distT="0" distB="0" distL="0" distR="0" wp14:anchorId="2BD90814" wp14:editId="00973E13">
              <wp:extent cx="6086475" cy="5959610"/>
              <wp:effectExtent l="19050" t="1905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974" t="9910" r="20833" b="4888"/>
                      <a:stretch/>
                    </pic:blipFill>
                    <pic:spPr bwMode="auto">
                      <a:xfrm>
                        <a:off x="0" y="0"/>
                        <a:ext cx="6108550" cy="59812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del>
      <w:ins w:id="8" w:author="Bopp, Tammy (DMV)" w:date="2021-10-01T10:19:00Z">
        <w:r w:rsidR="00380AD3">
          <w:rPr>
            <w:noProof/>
          </w:rPr>
          <w:drawing>
            <wp:inline distT="0" distB="0" distL="0" distR="0" wp14:anchorId="7A2A1B05" wp14:editId="7714A985">
              <wp:extent cx="5685091" cy="6394696"/>
              <wp:effectExtent l="19050" t="1905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3311" cy="6415190"/>
                      </a:xfrm>
                      <a:prstGeom prst="rect">
                        <a:avLst/>
                      </a:prstGeom>
                      <a:ln>
                        <a:solidFill>
                          <a:schemeClr val="tx1"/>
                        </a:solidFill>
                      </a:ln>
                    </pic:spPr>
                  </pic:pic>
                </a:graphicData>
              </a:graphic>
            </wp:inline>
          </w:drawing>
        </w:r>
      </w:ins>
    </w:p>
    <w:p w14:paraId="4BF31699" w14:textId="77777777" w:rsidR="00C438BB" w:rsidRDefault="00C438BB" w:rsidP="0018344B">
      <w:pPr>
        <w:jc w:val="center"/>
        <w:rPr>
          <w:sz w:val="24"/>
          <w:szCs w:val="24"/>
        </w:rPr>
      </w:pPr>
    </w:p>
    <w:p w14:paraId="47B6CC3D" w14:textId="77777777" w:rsidR="00F36385" w:rsidRDefault="00275536">
      <w:pPr>
        <w:rPr>
          <w:sz w:val="24"/>
          <w:szCs w:val="24"/>
        </w:rPr>
      </w:pPr>
      <w:r>
        <w:rPr>
          <w:sz w:val="24"/>
          <w:szCs w:val="24"/>
        </w:rPr>
        <w:t xml:space="preserve">Comments are made on the Reviewer Comment Sheet highlighting relevant elements of the grant and a recommendation to fund or not </w:t>
      </w:r>
      <w:r w:rsidR="003114E3">
        <w:rPr>
          <w:sz w:val="24"/>
          <w:szCs w:val="24"/>
        </w:rPr>
        <w:t xml:space="preserve">to fund </w:t>
      </w:r>
      <w:r>
        <w:rPr>
          <w:sz w:val="24"/>
          <w:szCs w:val="24"/>
        </w:rPr>
        <w:t>along with the amount</w:t>
      </w:r>
      <w:r w:rsidR="003114E3">
        <w:rPr>
          <w:sz w:val="24"/>
          <w:szCs w:val="24"/>
        </w:rPr>
        <w:t xml:space="preserve"> recommend</w:t>
      </w:r>
      <w:r w:rsidR="00D6362C">
        <w:rPr>
          <w:sz w:val="24"/>
          <w:szCs w:val="24"/>
        </w:rPr>
        <w:t>ed</w:t>
      </w:r>
      <w:r w:rsidR="003114E3">
        <w:rPr>
          <w:sz w:val="24"/>
          <w:szCs w:val="24"/>
        </w:rPr>
        <w:t>, if applicable</w:t>
      </w:r>
      <w:r>
        <w:rPr>
          <w:sz w:val="24"/>
          <w:szCs w:val="24"/>
        </w:rPr>
        <w:t xml:space="preserve">. A Reviewer Comment Sheet appears below. </w:t>
      </w:r>
    </w:p>
    <w:p w14:paraId="4AC62623" w14:textId="77777777" w:rsidR="00F36385" w:rsidRDefault="00F36385">
      <w:pPr>
        <w:rPr>
          <w:sz w:val="24"/>
          <w:szCs w:val="24"/>
        </w:rPr>
      </w:pPr>
    </w:p>
    <w:p w14:paraId="2EB1EEB9" w14:textId="77777777" w:rsidR="00F36385" w:rsidRDefault="00F36385" w:rsidP="006E51A1">
      <w:pPr>
        <w:pStyle w:val="Heading2"/>
        <w:ind w:firstLine="720"/>
      </w:pPr>
      <w:r>
        <w:t>Reviewer Comment Sheet:</w:t>
      </w:r>
    </w:p>
    <w:p w14:paraId="7B1FF928" w14:textId="77777777" w:rsidR="00F36385" w:rsidRDefault="00F36385" w:rsidP="00F36385">
      <w:pPr>
        <w:spacing w:after="0"/>
        <w:rPr>
          <w:sz w:val="24"/>
          <w:szCs w:val="24"/>
        </w:rPr>
      </w:pPr>
    </w:p>
    <w:p w14:paraId="14A67E74" w14:textId="784C731C" w:rsidR="00244743" w:rsidRDefault="005774D5" w:rsidP="006E51A1">
      <w:pPr>
        <w:jc w:val="center"/>
        <w:rPr>
          <w:sz w:val="24"/>
          <w:szCs w:val="24"/>
        </w:rPr>
      </w:pPr>
      <w:del w:id="9" w:author="Bopp, Tammy (DMV)" w:date="2021-10-01T10:21:00Z">
        <w:r w:rsidDel="0016601C">
          <w:rPr>
            <w:noProof/>
          </w:rPr>
          <w:drawing>
            <wp:inline distT="0" distB="0" distL="0" distR="0" wp14:anchorId="693B6748" wp14:editId="3A3C5855">
              <wp:extent cx="6257925" cy="4514850"/>
              <wp:effectExtent l="19050" t="1905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945" t="9797" r="17199" b="18967"/>
                      <a:stretch/>
                    </pic:blipFill>
                    <pic:spPr bwMode="auto">
                      <a:xfrm>
                        <a:off x="0" y="0"/>
                        <a:ext cx="6261507" cy="45174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del>
      <w:ins w:id="10" w:author="Bopp, Tammy (DMV)" w:date="2021-10-01T10:21:00Z">
        <w:r w:rsidR="0016601C">
          <w:rPr>
            <w:noProof/>
          </w:rPr>
          <w:drawing>
            <wp:inline distT="0" distB="0" distL="0" distR="0" wp14:anchorId="27E8E60B" wp14:editId="0915FDD7">
              <wp:extent cx="6751320" cy="2910840"/>
              <wp:effectExtent l="19050" t="1905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19" r="1555" b="4850"/>
                      <a:stretch/>
                    </pic:blipFill>
                    <pic:spPr bwMode="auto">
                      <a:xfrm>
                        <a:off x="0" y="0"/>
                        <a:ext cx="6751320" cy="2910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ins>
    </w:p>
    <w:p w14:paraId="524DD2A0" w14:textId="77777777" w:rsidR="00A101CF" w:rsidRDefault="00A101CF">
      <w:pPr>
        <w:rPr>
          <w:sz w:val="24"/>
          <w:szCs w:val="24"/>
        </w:rPr>
      </w:pPr>
      <w:r>
        <w:rPr>
          <w:sz w:val="24"/>
          <w:szCs w:val="24"/>
        </w:rPr>
        <w:br w:type="page"/>
      </w:r>
    </w:p>
    <w:p w14:paraId="0E961D98" w14:textId="77777777" w:rsidR="00244743" w:rsidRDefault="00244743" w:rsidP="00244743">
      <w:pPr>
        <w:pStyle w:val="Heading1"/>
      </w:pPr>
      <w:r>
        <w:lastRenderedPageBreak/>
        <w:t>Fiscal Risk Assessment</w:t>
      </w:r>
    </w:p>
    <w:p w14:paraId="2FF9FF0D" w14:textId="77777777" w:rsidR="00FD3FBC" w:rsidRDefault="00FD3FBC" w:rsidP="00394089">
      <w:pPr>
        <w:spacing w:after="0"/>
      </w:pPr>
    </w:p>
    <w:p w14:paraId="24BA5D5B" w14:textId="77777777" w:rsidR="00FD3FBC" w:rsidRPr="00532D56" w:rsidRDefault="00FD3FBC" w:rsidP="008C3959">
      <w:pPr>
        <w:jc w:val="both"/>
        <w:rPr>
          <w:sz w:val="24"/>
          <w:szCs w:val="24"/>
        </w:rPr>
      </w:pPr>
      <w:r w:rsidRPr="00532D56">
        <w:rPr>
          <w:sz w:val="24"/>
          <w:szCs w:val="24"/>
        </w:rPr>
        <w:t>In addition to a programmatic risk assessment, grantees are subject to a fiscal evaluation as well.</w:t>
      </w:r>
      <w:r w:rsidR="00B50BCE" w:rsidRPr="00532D56">
        <w:rPr>
          <w:sz w:val="24"/>
          <w:szCs w:val="24"/>
        </w:rPr>
        <w:t xml:space="preserve"> Fiscal measures used to assess grantees include:</w:t>
      </w:r>
    </w:p>
    <w:p w14:paraId="1C9C386A" w14:textId="77777777" w:rsidR="007221B6" w:rsidRDefault="00F369E8" w:rsidP="00357C16">
      <w:pPr>
        <w:pStyle w:val="ListParagraph"/>
        <w:numPr>
          <w:ilvl w:val="0"/>
          <w:numId w:val="1"/>
        </w:numPr>
        <w:jc w:val="both"/>
        <w:rPr>
          <w:sz w:val="24"/>
          <w:szCs w:val="24"/>
        </w:rPr>
      </w:pPr>
      <w:r w:rsidRPr="007221B6">
        <w:rPr>
          <w:sz w:val="24"/>
          <w:szCs w:val="24"/>
        </w:rPr>
        <w:t xml:space="preserve">Results and compliance with </w:t>
      </w:r>
      <w:r w:rsidR="00287E67" w:rsidRPr="007221B6">
        <w:rPr>
          <w:sz w:val="24"/>
          <w:szCs w:val="24"/>
        </w:rPr>
        <w:t xml:space="preserve">the Federal </w:t>
      </w:r>
      <w:r w:rsidRPr="007221B6">
        <w:rPr>
          <w:sz w:val="24"/>
          <w:szCs w:val="24"/>
        </w:rPr>
        <w:t>Single Audit requirement—</w:t>
      </w:r>
      <w:r w:rsidR="007221B6" w:rsidRPr="007221B6">
        <w:rPr>
          <w:sz w:val="24"/>
          <w:szCs w:val="24"/>
        </w:rPr>
        <w:t>the Single Audit, also known as the OMB A-133</w:t>
      </w:r>
      <w:r w:rsidR="007B0CAE">
        <w:rPr>
          <w:sz w:val="24"/>
          <w:szCs w:val="24"/>
        </w:rPr>
        <w:t xml:space="preserve"> </w:t>
      </w:r>
      <w:r w:rsidR="007221B6" w:rsidRPr="007221B6">
        <w:rPr>
          <w:sz w:val="24"/>
          <w:szCs w:val="24"/>
        </w:rPr>
        <w:t>audit, is a</w:t>
      </w:r>
      <w:r w:rsidR="007221B6">
        <w:rPr>
          <w:sz w:val="24"/>
          <w:szCs w:val="24"/>
        </w:rPr>
        <w:t>n</w:t>
      </w:r>
      <w:r w:rsidR="007221B6" w:rsidRPr="007221B6">
        <w:rPr>
          <w:sz w:val="24"/>
          <w:szCs w:val="24"/>
        </w:rPr>
        <w:t xml:space="preserve"> organization-wide audit or examination of an entity that receives $750,000 or more of Federal grant funds</w:t>
      </w:r>
      <w:r w:rsidR="007221B6">
        <w:rPr>
          <w:sz w:val="24"/>
          <w:szCs w:val="24"/>
        </w:rPr>
        <w:t xml:space="preserve">. </w:t>
      </w:r>
      <w:r w:rsidR="007221B6" w:rsidRPr="007221B6">
        <w:rPr>
          <w:sz w:val="24"/>
          <w:szCs w:val="24"/>
        </w:rPr>
        <w:t>Usually performed annually, the Single Audit’s objective is to provide </w:t>
      </w:r>
      <w:hyperlink r:id="rId20" w:tooltip="Assurance (accounting)" w:history="1">
        <w:r w:rsidR="007221B6" w:rsidRPr="007221B6">
          <w:rPr>
            <w:sz w:val="24"/>
            <w:szCs w:val="24"/>
          </w:rPr>
          <w:t>assurance</w:t>
        </w:r>
      </w:hyperlink>
      <w:r w:rsidR="007221B6" w:rsidRPr="007221B6">
        <w:rPr>
          <w:sz w:val="24"/>
          <w:szCs w:val="24"/>
        </w:rPr>
        <w:t> to the </w:t>
      </w:r>
      <w:hyperlink r:id="rId21" w:tooltip="Federal government of the United States" w:history="1">
        <w:r w:rsidR="007221B6" w:rsidRPr="007221B6">
          <w:rPr>
            <w:sz w:val="24"/>
            <w:szCs w:val="24"/>
          </w:rPr>
          <w:t>US federal government</w:t>
        </w:r>
      </w:hyperlink>
      <w:r w:rsidR="007221B6" w:rsidRPr="007221B6">
        <w:rPr>
          <w:sz w:val="24"/>
          <w:szCs w:val="24"/>
        </w:rPr>
        <w:t> as to the management and use of such funds by </w:t>
      </w:r>
      <w:hyperlink r:id="rId22" w:anchor="Recipients" w:tooltip="Administration of federal assistance in the United States" w:history="1">
        <w:r w:rsidR="007221B6" w:rsidRPr="007221B6">
          <w:rPr>
            <w:sz w:val="24"/>
            <w:szCs w:val="24"/>
          </w:rPr>
          <w:t>recipients</w:t>
        </w:r>
      </w:hyperlink>
      <w:r w:rsidR="007221B6" w:rsidRPr="007221B6">
        <w:rPr>
          <w:sz w:val="24"/>
          <w:szCs w:val="24"/>
        </w:rPr>
        <w:t> such as states, cities, universities, and non-profit organizations. The audit is typically performed by an independent </w:t>
      </w:r>
      <w:hyperlink r:id="rId23" w:tooltip="Certified public accountant" w:history="1">
        <w:r w:rsidR="007221B6" w:rsidRPr="007221B6">
          <w:rPr>
            <w:sz w:val="24"/>
            <w:szCs w:val="24"/>
          </w:rPr>
          <w:t>certified public accountant</w:t>
        </w:r>
      </w:hyperlink>
      <w:r w:rsidR="007221B6" w:rsidRPr="007221B6">
        <w:rPr>
          <w:sz w:val="24"/>
          <w:szCs w:val="24"/>
        </w:rPr>
        <w:t> (CPA) and encompasses both financial and </w:t>
      </w:r>
      <w:hyperlink r:id="rId24" w:tooltip="Compliance (regulation)" w:history="1">
        <w:r w:rsidR="007221B6" w:rsidRPr="007221B6">
          <w:rPr>
            <w:sz w:val="24"/>
            <w:szCs w:val="24"/>
          </w:rPr>
          <w:t>compliance</w:t>
        </w:r>
      </w:hyperlink>
      <w:r w:rsidR="007221B6" w:rsidRPr="007221B6">
        <w:rPr>
          <w:sz w:val="24"/>
          <w:szCs w:val="24"/>
        </w:rPr>
        <w:t> components. The Single Audits must be submitted to the </w:t>
      </w:r>
      <w:hyperlink r:id="rId25" w:tooltip="Federal Audit Clearinghouse" w:history="1">
        <w:r w:rsidR="007221B6" w:rsidRPr="007221B6">
          <w:rPr>
            <w:sz w:val="24"/>
            <w:szCs w:val="24"/>
          </w:rPr>
          <w:t>Federal Audit Clearinghouse</w:t>
        </w:r>
      </w:hyperlink>
      <w:r w:rsidR="007221B6" w:rsidRPr="007221B6">
        <w:rPr>
          <w:sz w:val="24"/>
          <w:szCs w:val="24"/>
        </w:rPr>
        <w:t xml:space="preserve"> along with a data collection form, Form SF-SAC. </w:t>
      </w:r>
      <w:r w:rsidR="007B0CAE">
        <w:rPr>
          <w:sz w:val="24"/>
          <w:szCs w:val="24"/>
        </w:rPr>
        <w:t xml:space="preserve">The </w:t>
      </w:r>
      <w:hyperlink r:id="rId26" w:tooltip="Federal Audit Clearinghouse" w:history="1">
        <w:r w:rsidR="007B0CAE" w:rsidRPr="007221B6">
          <w:rPr>
            <w:sz w:val="24"/>
            <w:szCs w:val="24"/>
          </w:rPr>
          <w:t>Federal Audit Clearinghouse</w:t>
        </w:r>
      </w:hyperlink>
      <w:r w:rsidR="007B0CAE">
        <w:rPr>
          <w:sz w:val="24"/>
          <w:szCs w:val="24"/>
        </w:rPr>
        <w:t xml:space="preserve"> is reviewed quarterly to verify grantee compliance with this requirement and to confirm no audit findings were cited for grantees receiving NHTSA funds.</w:t>
      </w:r>
    </w:p>
    <w:p w14:paraId="302CF182" w14:textId="3E5697C2" w:rsidR="00714C1F" w:rsidRDefault="00223F85" w:rsidP="00143B74">
      <w:pPr>
        <w:jc w:val="center"/>
        <w:rPr>
          <w:sz w:val="24"/>
          <w:szCs w:val="24"/>
        </w:rPr>
      </w:pPr>
      <w:r>
        <w:rPr>
          <w:noProof/>
        </w:rPr>
        <w:drawing>
          <wp:inline distT="0" distB="0" distL="0" distR="0" wp14:anchorId="75F0F66B" wp14:editId="751B6347">
            <wp:extent cx="5925718" cy="4601210"/>
            <wp:effectExtent l="19050" t="1905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4982" cy="4608403"/>
                    </a:xfrm>
                    <a:prstGeom prst="rect">
                      <a:avLst/>
                    </a:prstGeom>
                    <a:ln>
                      <a:solidFill>
                        <a:schemeClr val="tx1"/>
                      </a:solidFill>
                    </a:ln>
                  </pic:spPr>
                </pic:pic>
              </a:graphicData>
            </a:graphic>
          </wp:inline>
        </w:drawing>
      </w:r>
    </w:p>
    <w:p w14:paraId="4739C824" w14:textId="77777777" w:rsidR="00714C1F" w:rsidRDefault="00714C1F" w:rsidP="00714C1F">
      <w:pPr>
        <w:jc w:val="both"/>
        <w:rPr>
          <w:sz w:val="24"/>
          <w:szCs w:val="24"/>
        </w:rPr>
      </w:pPr>
    </w:p>
    <w:p w14:paraId="0EBFE499" w14:textId="77777777" w:rsidR="00E437C8" w:rsidRPr="00E437C8" w:rsidRDefault="00E437C8" w:rsidP="00E437C8">
      <w:pPr>
        <w:jc w:val="both"/>
        <w:rPr>
          <w:sz w:val="24"/>
          <w:szCs w:val="24"/>
        </w:rPr>
      </w:pPr>
    </w:p>
    <w:p w14:paraId="72B17B0D" w14:textId="77777777" w:rsidR="002B0743" w:rsidRPr="007221B6" w:rsidRDefault="002B0743" w:rsidP="00357C16">
      <w:pPr>
        <w:pStyle w:val="ListParagraph"/>
        <w:numPr>
          <w:ilvl w:val="0"/>
          <w:numId w:val="1"/>
        </w:numPr>
        <w:jc w:val="both"/>
        <w:rPr>
          <w:sz w:val="24"/>
          <w:szCs w:val="24"/>
        </w:rPr>
      </w:pPr>
      <w:r w:rsidRPr="007221B6">
        <w:rPr>
          <w:sz w:val="24"/>
          <w:szCs w:val="24"/>
        </w:rPr>
        <w:lastRenderedPageBreak/>
        <w:t>Prequalification of Not-For-Profit organizations—</w:t>
      </w:r>
      <w:r w:rsidR="0061718C" w:rsidRPr="007221B6">
        <w:rPr>
          <w:sz w:val="24"/>
          <w:szCs w:val="24"/>
        </w:rPr>
        <w:t>New York State has instituted key reform initiatives to the grant contract process which require that </w:t>
      </w:r>
      <w:r w:rsidR="0061718C" w:rsidRPr="007221B6">
        <w:rPr>
          <w:bCs/>
          <w:sz w:val="24"/>
          <w:szCs w:val="24"/>
        </w:rPr>
        <w:t xml:space="preserve">not-for-profits register in the </w:t>
      </w:r>
      <w:r w:rsidR="004D16F4">
        <w:rPr>
          <w:bCs/>
          <w:sz w:val="24"/>
          <w:szCs w:val="24"/>
        </w:rPr>
        <w:t xml:space="preserve">NYS </w:t>
      </w:r>
      <w:r w:rsidR="0061718C" w:rsidRPr="007221B6">
        <w:rPr>
          <w:bCs/>
          <w:sz w:val="24"/>
          <w:szCs w:val="24"/>
        </w:rPr>
        <w:t>Grants Gateway and complete the Vendor Prequalification process</w:t>
      </w:r>
      <w:r w:rsidR="0061718C" w:rsidRPr="007221B6">
        <w:rPr>
          <w:sz w:val="24"/>
          <w:szCs w:val="24"/>
        </w:rPr>
        <w:t xml:space="preserve">. </w:t>
      </w:r>
      <w:r w:rsidR="00A5506F" w:rsidRPr="007221B6">
        <w:rPr>
          <w:sz w:val="24"/>
          <w:szCs w:val="24"/>
        </w:rPr>
        <w:t xml:space="preserve">This process was designed to streamline the contract process and improve compliance with State and Federal legal and audit requirements. </w:t>
      </w:r>
      <w:r w:rsidR="0061718C" w:rsidRPr="007221B6">
        <w:rPr>
          <w:bCs/>
          <w:sz w:val="24"/>
          <w:szCs w:val="24"/>
        </w:rPr>
        <w:t>Proposals received from not-for-p</w:t>
      </w:r>
      <w:r w:rsidR="00287E67" w:rsidRPr="007221B6">
        <w:rPr>
          <w:bCs/>
          <w:sz w:val="24"/>
          <w:szCs w:val="24"/>
        </w:rPr>
        <w:t>rofit applicants that have not registered and are not p</w:t>
      </w:r>
      <w:r w:rsidR="0061718C" w:rsidRPr="007221B6">
        <w:rPr>
          <w:bCs/>
          <w:sz w:val="24"/>
          <w:szCs w:val="24"/>
        </w:rPr>
        <w:t xml:space="preserve">requalified in the Grants Gateway on the proposal due date cannot be evaluated. Such proposals </w:t>
      </w:r>
      <w:r w:rsidR="00D6362C">
        <w:rPr>
          <w:bCs/>
          <w:sz w:val="24"/>
          <w:szCs w:val="24"/>
        </w:rPr>
        <w:t>are</w:t>
      </w:r>
      <w:r w:rsidR="0061718C" w:rsidRPr="007221B6">
        <w:rPr>
          <w:bCs/>
          <w:sz w:val="24"/>
          <w:szCs w:val="24"/>
        </w:rPr>
        <w:t xml:space="preserve"> disqualified from further consideration.</w:t>
      </w:r>
    </w:p>
    <w:p w14:paraId="1DCA87C7" w14:textId="77777777" w:rsidR="00244743" w:rsidRDefault="00244743" w:rsidP="00287E67">
      <w:pPr>
        <w:spacing w:after="0"/>
        <w:rPr>
          <w:sz w:val="24"/>
          <w:szCs w:val="24"/>
        </w:rPr>
      </w:pPr>
    </w:p>
    <w:p w14:paraId="7DC7A00D" w14:textId="25D5DAE9" w:rsidR="007B542D" w:rsidRDefault="002C5950" w:rsidP="00287E67">
      <w:pPr>
        <w:jc w:val="center"/>
        <w:rPr>
          <w:sz w:val="24"/>
          <w:szCs w:val="24"/>
        </w:rPr>
      </w:pPr>
      <w:r>
        <w:rPr>
          <w:noProof/>
        </w:rPr>
        <w:drawing>
          <wp:inline distT="0" distB="0" distL="0" distR="0" wp14:anchorId="4DE2E9C5" wp14:editId="433A396B">
            <wp:extent cx="5532120" cy="553212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2120" cy="5532120"/>
                    </a:xfrm>
                    <a:prstGeom prst="rect">
                      <a:avLst/>
                    </a:prstGeom>
                    <a:ln>
                      <a:solidFill>
                        <a:schemeClr val="tx1"/>
                      </a:solidFill>
                    </a:ln>
                  </pic:spPr>
                </pic:pic>
              </a:graphicData>
            </a:graphic>
          </wp:inline>
        </w:drawing>
      </w:r>
    </w:p>
    <w:p w14:paraId="6E540CDA" w14:textId="77777777" w:rsidR="00714C1F" w:rsidRDefault="00714C1F" w:rsidP="00287E67">
      <w:pPr>
        <w:jc w:val="center"/>
        <w:rPr>
          <w:sz w:val="24"/>
          <w:szCs w:val="24"/>
        </w:rPr>
      </w:pPr>
    </w:p>
    <w:p w14:paraId="297E0A65" w14:textId="77777777" w:rsidR="00714C1F" w:rsidRDefault="00714C1F" w:rsidP="00287E67">
      <w:pPr>
        <w:jc w:val="center"/>
        <w:rPr>
          <w:sz w:val="24"/>
          <w:szCs w:val="24"/>
        </w:rPr>
      </w:pPr>
    </w:p>
    <w:p w14:paraId="6361A0A0" w14:textId="77777777" w:rsidR="00714C1F" w:rsidRDefault="00714C1F" w:rsidP="00287E67">
      <w:pPr>
        <w:jc w:val="center"/>
        <w:rPr>
          <w:sz w:val="24"/>
          <w:szCs w:val="24"/>
        </w:rPr>
      </w:pPr>
    </w:p>
    <w:p w14:paraId="335C1575" w14:textId="77777777" w:rsidR="00714C1F" w:rsidRDefault="00714C1F" w:rsidP="00287E67">
      <w:pPr>
        <w:jc w:val="center"/>
        <w:rPr>
          <w:sz w:val="24"/>
          <w:szCs w:val="24"/>
        </w:rPr>
      </w:pPr>
    </w:p>
    <w:p w14:paraId="6EB00297" w14:textId="77777777" w:rsidR="00714C1F" w:rsidRDefault="00714C1F" w:rsidP="00287E67">
      <w:pPr>
        <w:jc w:val="center"/>
        <w:rPr>
          <w:sz w:val="24"/>
          <w:szCs w:val="24"/>
        </w:rPr>
      </w:pPr>
    </w:p>
    <w:p w14:paraId="716059EE" w14:textId="77777777" w:rsidR="00714C1F" w:rsidRDefault="00714C1F" w:rsidP="00287E67">
      <w:pPr>
        <w:jc w:val="center"/>
        <w:rPr>
          <w:sz w:val="24"/>
          <w:szCs w:val="24"/>
        </w:rPr>
      </w:pPr>
    </w:p>
    <w:p w14:paraId="18670210" w14:textId="77777777" w:rsidR="00714C1F" w:rsidRDefault="00714C1F" w:rsidP="006E51A1">
      <w:pPr>
        <w:pStyle w:val="Heading2"/>
        <w:ind w:firstLine="720"/>
      </w:pPr>
      <w:r>
        <w:t>Grants Gateway Document Vault:</w:t>
      </w:r>
    </w:p>
    <w:p w14:paraId="42C6EA5E" w14:textId="77777777" w:rsidR="00714C1F" w:rsidRPr="00714C1F" w:rsidRDefault="00714C1F" w:rsidP="00714C1F">
      <w:pPr>
        <w:spacing w:after="0"/>
      </w:pPr>
    </w:p>
    <w:p w14:paraId="6419E7B8" w14:textId="183BF1D7" w:rsidR="001C6F97" w:rsidRDefault="006B3317" w:rsidP="006E51A1">
      <w:pPr>
        <w:jc w:val="center"/>
        <w:rPr>
          <w:sz w:val="24"/>
          <w:szCs w:val="24"/>
        </w:rPr>
      </w:pPr>
      <w:r>
        <w:rPr>
          <w:noProof/>
        </w:rPr>
        <w:drawing>
          <wp:inline distT="0" distB="0" distL="0" distR="0" wp14:anchorId="51B273E2" wp14:editId="1627F4FC">
            <wp:extent cx="5535087" cy="5284470"/>
            <wp:effectExtent l="19050" t="1905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7668" cy="5296481"/>
                    </a:xfrm>
                    <a:prstGeom prst="rect">
                      <a:avLst/>
                    </a:prstGeom>
                    <a:ln>
                      <a:solidFill>
                        <a:schemeClr val="tx1"/>
                      </a:solidFill>
                    </a:ln>
                  </pic:spPr>
                </pic:pic>
              </a:graphicData>
            </a:graphic>
          </wp:inline>
        </w:drawing>
      </w:r>
    </w:p>
    <w:p w14:paraId="50DB7A4D" w14:textId="77777777" w:rsidR="001C6F97" w:rsidRDefault="001C6F97">
      <w:pPr>
        <w:rPr>
          <w:sz w:val="24"/>
          <w:szCs w:val="24"/>
        </w:rPr>
      </w:pPr>
      <w:r>
        <w:rPr>
          <w:sz w:val="24"/>
          <w:szCs w:val="24"/>
        </w:rPr>
        <w:br w:type="page"/>
      </w:r>
    </w:p>
    <w:p w14:paraId="0EEFAA80" w14:textId="77777777" w:rsidR="00120158" w:rsidRDefault="00120158" w:rsidP="00287E67">
      <w:pPr>
        <w:jc w:val="center"/>
        <w:rPr>
          <w:sz w:val="24"/>
          <w:szCs w:val="24"/>
        </w:rPr>
      </w:pPr>
    </w:p>
    <w:p w14:paraId="1B6CB1C4" w14:textId="77777777" w:rsidR="00120158" w:rsidRDefault="00120158" w:rsidP="007F0586">
      <w:pPr>
        <w:pStyle w:val="ListParagraph"/>
        <w:numPr>
          <w:ilvl w:val="0"/>
          <w:numId w:val="2"/>
        </w:numPr>
        <w:spacing w:before="240"/>
        <w:rPr>
          <w:sz w:val="24"/>
          <w:szCs w:val="24"/>
        </w:rPr>
      </w:pPr>
      <w:r>
        <w:rPr>
          <w:sz w:val="24"/>
          <w:szCs w:val="24"/>
        </w:rPr>
        <w:t xml:space="preserve">Vendor Responsibility Questionnaire—Not-For-Profit </w:t>
      </w:r>
      <w:r w:rsidR="003A4FA7">
        <w:rPr>
          <w:sz w:val="24"/>
          <w:szCs w:val="24"/>
        </w:rPr>
        <w:t xml:space="preserve">(NFP) </w:t>
      </w:r>
      <w:r>
        <w:rPr>
          <w:sz w:val="24"/>
          <w:szCs w:val="24"/>
        </w:rPr>
        <w:t xml:space="preserve">organizations receiving GTSC grants valued at $100,000 or more are required by the Office of the State Comptroller to certify annually </w:t>
      </w:r>
      <w:r w:rsidR="00714C1F">
        <w:rPr>
          <w:sz w:val="24"/>
          <w:szCs w:val="24"/>
        </w:rPr>
        <w:t xml:space="preserve">as to their organizational integrity </w:t>
      </w:r>
      <w:r>
        <w:rPr>
          <w:sz w:val="24"/>
          <w:szCs w:val="24"/>
        </w:rPr>
        <w:t>in the VendRep system.</w:t>
      </w:r>
      <w:r w:rsidR="003A4FA7">
        <w:rPr>
          <w:sz w:val="24"/>
          <w:szCs w:val="24"/>
        </w:rPr>
        <w:t xml:space="preserve"> Additionally, NFP grantees with grants valued at $50,000 or more are evaluated </w:t>
      </w:r>
      <w:ins w:id="11" w:author="Tammy Bopp" w:date="2019-09-10T12:56:00Z">
        <w:r w:rsidR="004C3095">
          <w:rPr>
            <w:sz w:val="24"/>
            <w:szCs w:val="24"/>
          </w:rPr>
          <w:t xml:space="preserve">by GTSC </w:t>
        </w:r>
      </w:ins>
      <w:r w:rsidR="003A4FA7">
        <w:rPr>
          <w:sz w:val="24"/>
          <w:szCs w:val="24"/>
        </w:rPr>
        <w:t xml:space="preserve">using many resources. </w:t>
      </w:r>
      <w:r w:rsidR="008043A5">
        <w:rPr>
          <w:sz w:val="24"/>
          <w:szCs w:val="24"/>
        </w:rPr>
        <w:t>These resources include: the federal System for Award Management (SAM),</w:t>
      </w:r>
      <w:r w:rsidR="00A247F3">
        <w:rPr>
          <w:sz w:val="24"/>
          <w:szCs w:val="24"/>
        </w:rPr>
        <w:t xml:space="preserve"> multiple lists of debarred entities, and an advanced Google search.</w:t>
      </w:r>
      <w:r w:rsidR="00573DA9">
        <w:rPr>
          <w:sz w:val="24"/>
          <w:szCs w:val="24"/>
        </w:rPr>
        <w:t xml:space="preserve"> A screenshot of the VendRep system appears below.</w:t>
      </w:r>
    </w:p>
    <w:p w14:paraId="33EC67B2" w14:textId="77777777" w:rsidR="00573DA9" w:rsidRDefault="00573DA9" w:rsidP="00573DA9">
      <w:pPr>
        <w:pStyle w:val="ListParagraph"/>
        <w:spacing w:before="240"/>
        <w:rPr>
          <w:sz w:val="24"/>
          <w:szCs w:val="24"/>
        </w:rPr>
      </w:pPr>
    </w:p>
    <w:p w14:paraId="0F52FA0C" w14:textId="5166019A" w:rsidR="00120158" w:rsidRPr="00120158" w:rsidRDefault="00F2442C" w:rsidP="00120158">
      <w:pPr>
        <w:jc w:val="center"/>
        <w:rPr>
          <w:sz w:val="24"/>
          <w:szCs w:val="24"/>
        </w:rPr>
      </w:pPr>
      <w:r>
        <w:rPr>
          <w:noProof/>
        </w:rPr>
        <w:drawing>
          <wp:inline distT="0" distB="0" distL="0" distR="0" wp14:anchorId="7DCF36CC" wp14:editId="0875DF1E">
            <wp:extent cx="5920740" cy="5461883"/>
            <wp:effectExtent l="19050" t="1905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5087" cy="5465893"/>
                    </a:xfrm>
                    <a:prstGeom prst="rect">
                      <a:avLst/>
                    </a:prstGeom>
                    <a:ln>
                      <a:solidFill>
                        <a:schemeClr val="tx1"/>
                      </a:solidFill>
                    </a:ln>
                  </pic:spPr>
                </pic:pic>
              </a:graphicData>
            </a:graphic>
          </wp:inline>
        </w:drawing>
      </w:r>
    </w:p>
    <w:p w14:paraId="7D4F64CA" w14:textId="77777777" w:rsidR="00287E67" w:rsidRDefault="00287E67" w:rsidP="00287E67">
      <w:pPr>
        <w:rPr>
          <w:sz w:val="24"/>
          <w:szCs w:val="24"/>
        </w:rPr>
      </w:pPr>
    </w:p>
    <w:p w14:paraId="69DA8FB1" w14:textId="77777777" w:rsidR="00814339" w:rsidRDefault="00814339" w:rsidP="00287E67">
      <w:pPr>
        <w:rPr>
          <w:sz w:val="24"/>
          <w:szCs w:val="24"/>
        </w:rPr>
      </w:pPr>
    </w:p>
    <w:p w14:paraId="00C77250" w14:textId="77777777" w:rsidR="00814339" w:rsidRDefault="00814339" w:rsidP="00287E67">
      <w:pPr>
        <w:rPr>
          <w:sz w:val="24"/>
          <w:szCs w:val="24"/>
        </w:rPr>
      </w:pPr>
    </w:p>
    <w:p w14:paraId="7E7927F2" w14:textId="77777777" w:rsidR="00FE11D3" w:rsidRDefault="004C3095" w:rsidP="004C3095">
      <w:pPr>
        <w:tabs>
          <w:tab w:val="left" w:pos="909"/>
        </w:tabs>
        <w:rPr>
          <w:sz w:val="24"/>
          <w:szCs w:val="24"/>
        </w:rPr>
      </w:pPr>
      <w:r>
        <w:rPr>
          <w:sz w:val="24"/>
          <w:szCs w:val="24"/>
        </w:rPr>
        <w:lastRenderedPageBreak/>
        <w:tab/>
      </w:r>
    </w:p>
    <w:p w14:paraId="08FE7AA9" w14:textId="77777777" w:rsidR="00814339" w:rsidRDefault="00814339" w:rsidP="00287E67">
      <w:pPr>
        <w:rPr>
          <w:sz w:val="24"/>
          <w:szCs w:val="24"/>
        </w:rPr>
      </w:pPr>
      <w:r>
        <w:rPr>
          <w:sz w:val="24"/>
          <w:szCs w:val="24"/>
        </w:rPr>
        <w:t>Grantees are evaluated for risk based on the following categories and scoring method:</w:t>
      </w:r>
    </w:p>
    <w:p w14:paraId="25B45B45" w14:textId="77777777" w:rsidR="00814339" w:rsidRDefault="00814339" w:rsidP="00814339">
      <w:pPr>
        <w:pStyle w:val="ListParagraph"/>
        <w:numPr>
          <w:ilvl w:val="0"/>
          <w:numId w:val="3"/>
        </w:numPr>
        <w:rPr>
          <w:sz w:val="24"/>
          <w:szCs w:val="24"/>
        </w:rPr>
      </w:pPr>
      <w:r>
        <w:rPr>
          <w:sz w:val="24"/>
          <w:szCs w:val="24"/>
        </w:rPr>
        <w:t>Programmatic Review Score:</w:t>
      </w:r>
      <w:r w:rsidR="007F38AE">
        <w:rPr>
          <w:sz w:val="24"/>
          <w:szCs w:val="24"/>
        </w:rPr>
        <w:t xml:space="preserve"> (Relative Weight-15%)</w:t>
      </w:r>
    </w:p>
    <w:tbl>
      <w:tblPr>
        <w:tblStyle w:val="TableGrid"/>
        <w:tblW w:w="0" w:type="auto"/>
        <w:tblInd w:w="1278" w:type="dxa"/>
        <w:tblLook w:val="04A0" w:firstRow="1" w:lastRow="0" w:firstColumn="1" w:lastColumn="0" w:noHBand="0" w:noVBand="1"/>
      </w:tblPr>
      <w:tblGrid>
        <w:gridCol w:w="2016"/>
        <w:gridCol w:w="1872"/>
      </w:tblGrid>
      <w:tr w:rsidR="00814339" w14:paraId="15783672" w14:textId="77777777" w:rsidTr="005C4F32">
        <w:tc>
          <w:tcPr>
            <w:tcW w:w="2016" w:type="dxa"/>
          </w:tcPr>
          <w:p w14:paraId="131E308C" w14:textId="77777777" w:rsidR="00814339" w:rsidRDefault="00814339" w:rsidP="00814339">
            <w:pPr>
              <w:rPr>
                <w:sz w:val="24"/>
                <w:szCs w:val="24"/>
              </w:rPr>
            </w:pPr>
            <w:r>
              <w:rPr>
                <w:sz w:val="24"/>
                <w:szCs w:val="24"/>
              </w:rPr>
              <w:t>Score</w:t>
            </w:r>
          </w:p>
        </w:tc>
        <w:tc>
          <w:tcPr>
            <w:tcW w:w="1872" w:type="dxa"/>
          </w:tcPr>
          <w:p w14:paraId="08393378" w14:textId="77777777" w:rsidR="00814339" w:rsidRDefault="00814339" w:rsidP="00814339">
            <w:pPr>
              <w:rPr>
                <w:sz w:val="24"/>
                <w:szCs w:val="24"/>
              </w:rPr>
            </w:pPr>
            <w:r>
              <w:rPr>
                <w:sz w:val="24"/>
                <w:szCs w:val="24"/>
              </w:rPr>
              <w:t>Risk Points</w:t>
            </w:r>
          </w:p>
        </w:tc>
      </w:tr>
      <w:tr w:rsidR="00814339" w14:paraId="2517EAF8" w14:textId="77777777" w:rsidTr="005C4F32">
        <w:tc>
          <w:tcPr>
            <w:tcW w:w="2016" w:type="dxa"/>
          </w:tcPr>
          <w:p w14:paraId="3FCD8191" w14:textId="77777777" w:rsidR="00814339" w:rsidRDefault="00814339" w:rsidP="00814339">
            <w:pPr>
              <w:rPr>
                <w:sz w:val="24"/>
                <w:szCs w:val="24"/>
              </w:rPr>
            </w:pPr>
            <w:r>
              <w:rPr>
                <w:sz w:val="24"/>
                <w:szCs w:val="24"/>
              </w:rPr>
              <w:t>90 - 100</w:t>
            </w:r>
          </w:p>
        </w:tc>
        <w:tc>
          <w:tcPr>
            <w:tcW w:w="1872" w:type="dxa"/>
          </w:tcPr>
          <w:p w14:paraId="49F05C76" w14:textId="77777777" w:rsidR="00814339" w:rsidRDefault="00814339" w:rsidP="00814339">
            <w:pPr>
              <w:rPr>
                <w:sz w:val="24"/>
                <w:szCs w:val="24"/>
              </w:rPr>
            </w:pPr>
            <w:r>
              <w:rPr>
                <w:sz w:val="24"/>
                <w:szCs w:val="24"/>
              </w:rPr>
              <w:t>0</w:t>
            </w:r>
          </w:p>
        </w:tc>
      </w:tr>
      <w:tr w:rsidR="00814339" w14:paraId="4740B0C7" w14:textId="77777777" w:rsidTr="005C4F32">
        <w:tc>
          <w:tcPr>
            <w:tcW w:w="2016" w:type="dxa"/>
          </w:tcPr>
          <w:p w14:paraId="219DE63E" w14:textId="77777777" w:rsidR="00814339" w:rsidRDefault="00814339" w:rsidP="00814339">
            <w:pPr>
              <w:rPr>
                <w:sz w:val="24"/>
                <w:szCs w:val="24"/>
              </w:rPr>
            </w:pPr>
            <w:r>
              <w:rPr>
                <w:sz w:val="24"/>
                <w:szCs w:val="24"/>
              </w:rPr>
              <w:t xml:space="preserve">80 </w:t>
            </w:r>
            <w:del w:id="12" w:author="Bopp, Tammy (DMV)" w:date="2020-09-17T12:17:00Z">
              <w:r w:rsidDel="00CD6530">
                <w:rPr>
                  <w:sz w:val="24"/>
                  <w:szCs w:val="24"/>
                </w:rPr>
                <w:delText>-  89</w:delText>
              </w:r>
            </w:del>
            <w:ins w:id="13" w:author="Bopp, Tammy (DMV)" w:date="2020-09-17T12:17:00Z">
              <w:r w:rsidR="00CD6530">
                <w:rPr>
                  <w:sz w:val="24"/>
                  <w:szCs w:val="24"/>
                </w:rPr>
                <w:t>- 89</w:t>
              </w:r>
            </w:ins>
          </w:p>
        </w:tc>
        <w:tc>
          <w:tcPr>
            <w:tcW w:w="1872" w:type="dxa"/>
          </w:tcPr>
          <w:p w14:paraId="41968A33" w14:textId="77777777" w:rsidR="00814339" w:rsidRDefault="00814339" w:rsidP="00814339">
            <w:pPr>
              <w:rPr>
                <w:sz w:val="24"/>
                <w:szCs w:val="24"/>
              </w:rPr>
            </w:pPr>
            <w:r>
              <w:rPr>
                <w:sz w:val="24"/>
                <w:szCs w:val="24"/>
              </w:rPr>
              <w:t>1</w:t>
            </w:r>
          </w:p>
        </w:tc>
      </w:tr>
      <w:tr w:rsidR="00814339" w14:paraId="1F7C69D8" w14:textId="77777777" w:rsidTr="005C4F32">
        <w:tc>
          <w:tcPr>
            <w:tcW w:w="2016" w:type="dxa"/>
          </w:tcPr>
          <w:p w14:paraId="17CA8B80" w14:textId="77777777" w:rsidR="00814339" w:rsidRDefault="00814339" w:rsidP="00814339">
            <w:pPr>
              <w:rPr>
                <w:sz w:val="24"/>
                <w:szCs w:val="24"/>
              </w:rPr>
            </w:pPr>
            <w:r>
              <w:rPr>
                <w:sz w:val="24"/>
                <w:szCs w:val="24"/>
              </w:rPr>
              <w:t xml:space="preserve">70 </w:t>
            </w:r>
            <w:del w:id="14" w:author="Bopp, Tammy (DMV)" w:date="2020-09-17T12:17:00Z">
              <w:r w:rsidDel="00CD6530">
                <w:rPr>
                  <w:sz w:val="24"/>
                  <w:szCs w:val="24"/>
                </w:rPr>
                <w:delText>-  79</w:delText>
              </w:r>
            </w:del>
            <w:ins w:id="15" w:author="Bopp, Tammy (DMV)" w:date="2020-09-17T12:17:00Z">
              <w:r w:rsidR="00CD6530">
                <w:rPr>
                  <w:sz w:val="24"/>
                  <w:szCs w:val="24"/>
                </w:rPr>
                <w:t>- 79</w:t>
              </w:r>
            </w:ins>
          </w:p>
        </w:tc>
        <w:tc>
          <w:tcPr>
            <w:tcW w:w="1872" w:type="dxa"/>
          </w:tcPr>
          <w:p w14:paraId="505672BC" w14:textId="77777777" w:rsidR="00814339" w:rsidRDefault="00814339" w:rsidP="00814339">
            <w:pPr>
              <w:rPr>
                <w:sz w:val="24"/>
                <w:szCs w:val="24"/>
              </w:rPr>
            </w:pPr>
            <w:r>
              <w:rPr>
                <w:sz w:val="24"/>
                <w:szCs w:val="24"/>
              </w:rPr>
              <w:t>2</w:t>
            </w:r>
          </w:p>
        </w:tc>
      </w:tr>
      <w:tr w:rsidR="00814339" w14:paraId="27057341" w14:textId="77777777" w:rsidTr="005C4F32">
        <w:tc>
          <w:tcPr>
            <w:tcW w:w="2016" w:type="dxa"/>
          </w:tcPr>
          <w:p w14:paraId="02F54B41" w14:textId="77777777" w:rsidR="00814339" w:rsidRDefault="00814339" w:rsidP="00814339">
            <w:pPr>
              <w:rPr>
                <w:sz w:val="24"/>
                <w:szCs w:val="24"/>
              </w:rPr>
            </w:pPr>
            <w:r>
              <w:rPr>
                <w:sz w:val="24"/>
                <w:szCs w:val="24"/>
              </w:rPr>
              <w:t xml:space="preserve">60 </w:t>
            </w:r>
            <w:del w:id="16" w:author="Bopp, Tammy (DMV)" w:date="2020-09-17T12:17:00Z">
              <w:r w:rsidDel="00CD6530">
                <w:rPr>
                  <w:sz w:val="24"/>
                  <w:szCs w:val="24"/>
                </w:rPr>
                <w:delText>-  69</w:delText>
              </w:r>
            </w:del>
            <w:ins w:id="17" w:author="Bopp, Tammy (DMV)" w:date="2020-09-17T12:17:00Z">
              <w:r w:rsidR="00CD6530">
                <w:rPr>
                  <w:sz w:val="24"/>
                  <w:szCs w:val="24"/>
                </w:rPr>
                <w:t>- 69</w:t>
              </w:r>
            </w:ins>
          </w:p>
        </w:tc>
        <w:tc>
          <w:tcPr>
            <w:tcW w:w="1872" w:type="dxa"/>
          </w:tcPr>
          <w:p w14:paraId="1754B08B" w14:textId="77777777" w:rsidR="00814339" w:rsidRDefault="00814339" w:rsidP="00814339">
            <w:pPr>
              <w:rPr>
                <w:sz w:val="24"/>
                <w:szCs w:val="24"/>
              </w:rPr>
            </w:pPr>
            <w:r>
              <w:rPr>
                <w:sz w:val="24"/>
                <w:szCs w:val="24"/>
              </w:rPr>
              <w:t>3</w:t>
            </w:r>
          </w:p>
        </w:tc>
      </w:tr>
    </w:tbl>
    <w:p w14:paraId="17235C48" w14:textId="77777777" w:rsidR="00814339" w:rsidRDefault="00814339" w:rsidP="00814339">
      <w:pPr>
        <w:rPr>
          <w:sz w:val="24"/>
          <w:szCs w:val="24"/>
        </w:rPr>
      </w:pPr>
    </w:p>
    <w:p w14:paraId="4297FD90" w14:textId="77777777" w:rsidR="00814339" w:rsidRDefault="00814339" w:rsidP="00F556A0">
      <w:pPr>
        <w:pStyle w:val="ListParagraph"/>
        <w:numPr>
          <w:ilvl w:val="0"/>
          <w:numId w:val="3"/>
        </w:numPr>
        <w:spacing w:after="0"/>
        <w:rPr>
          <w:sz w:val="24"/>
          <w:szCs w:val="24"/>
        </w:rPr>
      </w:pPr>
      <w:r>
        <w:rPr>
          <w:sz w:val="24"/>
          <w:szCs w:val="24"/>
        </w:rPr>
        <w:t>Approved Grant Amount:</w:t>
      </w:r>
      <w:r w:rsidR="007F38AE">
        <w:rPr>
          <w:sz w:val="24"/>
          <w:szCs w:val="24"/>
        </w:rPr>
        <w:t xml:space="preserve"> (Relative Weight-25%)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Style w:val="TableGrid"/>
        <w:tblW w:w="0" w:type="auto"/>
        <w:tblInd w:w="1278" w:type="dxa"/>
        <w:tblLook w:val="04A0" w:firstRow="1" w:lastRow="0" w:firstColumn="1" w:lastColumn="0" w:noHBand="0" w:noVBand="1"/>
      </w:tblPr>
      <w:tblGrid>
        <w:gridCol w:w="3240"/>
        <w:gridCol w:w="1872"/>
      </w:tblGrid>
      <w:tr w:rsidR="00814339" w14:paraId="677CB1B3" w14:textId="77777777" w:rsidTr="005C4F32">
        <w:tc>
          <w:tcPr>
            <w:tcW w:w="3240" w:type="dxa"/>
          </w:tcPr>
          <w:p w14:paraId="5BE75B1F" w14:textId="77777777" w:rsidR="00814339" w:rsidRDefault="00814339" w:rsidP="00814339">
            <w:pPr>
              <w:pStyle w:val="ListParagraph"/>
              <w:spacing w:before="240"/>
              <w:ind w:left="0"/>
              <w:rPr>
                <w:sz w:val="24"/>
                <w:szCs w:val="24"/>
              </w:rPr>
            </w:pPr>
            <w:r>
              <w:rPr>
                <w:sz w:val="24"/>
                <w:szCs w:val="24"/>
              </w:rPr>
              <w:t>Approved Amount</w:t>
            </w:r>
          </w:p>
        </w:tc>
        <w:tc>
          <w:tcPr>
            <w:tcW w:w="1872" w:type="dxa"/>
          </w:tcPr>
          <w:p w14:paraId="559F9DFC" w14:textId="77777777" w:rsidR="00814339" w:rsidRDefault="00814339" w:rsidP="00814339">
            <w:pPr>
              <w:pStyle w:val="ListParagraph"/>
              <w:ind w:left="0"/>
              <w:rPr>
                <w:sz w:val="24"/>
                <w:szCs w:val="24"/>
              </w:rPr>
            </w:pPr>
            <w:r>
              <w:rPr>
                <w:sz w:val="24"/>
                <w:szCs w:val="24"/>
              </w:rPr>
              <w:t>Risk Points</w:t>
            </w:r>
          </w:p>
        </w:tc>
      </w:tr>
      <w:tr w:rsidR="00814339" w14:paraId="77362226" w14:textId="77777777" w:rsidTr="005C4F32">
        <w:tc>
          <w:tcPr>
            <w:tcW w:w="3240" w:type="dxa"/>
          </w:tcPr>
          <w:p w14:paraId="35BA021C" w14:textId="77777777" w:rsidR="00814339" w:rsidRDefault="00814339" w:rsidP="0018344B">
            <w:pPr>
              <w:pStyle w:val="ListParagraph"/>
              <w:ind w:left="0"/>
              <w:rPr>
                <w:sz w:val="24"/>
                <w:szCs w:val="24"/>
              </w:rPr>
            </w:pPr>
            <w:r>
              <w:rPr>
                <w:sz w:val="24"/>
                <w:szCs w:val="24"/>
              </w:rPr>
              <w:t>$1 - $</w:t>
            </w:r>
            <w:r w:rsidR="0018344B">
              <w:rPr>
                <w:sz w:val="24"/>
                <w:szCs w:val="24"/>
              </w:rPr>
              <w:t>9</w:t>
            </w:r>
            <w:r>
              <w:rPr>
                <w:sz w:val="24"/>
                <w:szCs w:val="24"/>
              </w:rPr>
              <w:t>,999</w:t>
            </w:r>
          </w:p>
        </w:tc>
        <w:tc>
          <w:tcPr>
            <w:tcW w:w="1872" w:type="dxa"/>
          </w:tcPr>
          <w:p w14:paraId="3BEFBD18" w14:textId="77777777" w:rsidR="00814339" w:rsidRDefault="00814339" w:rsidP="00814339">
            <w:pPr>
              <w:pStyle w:val="ListParagraph"/>
              <w:ind w:left="0"/>
              <w:rPr>
                <w:sz w:val="24"/>
                <w:szCs w:val="24"/>
              </w:rPr>
            </w:pPr>
            <w:r>
              <w:rPr>
                <w:sz w:val="24"/>
                <w:szCs w:val="24"/>
              </w:rPr>
              <w:t>0</w:t>
            </w:r>
          </w:p>
        </w:tc>
      </w:tr>
      <w:tr w:rsidR="00814339" w14:paraId="7CE1CF0D" w14:textId="77777777" w:rsidTr="005C4F32">
        <w:tc>
          <w:tcPr>
            <w:tcW w:w="3240" w:type="dxa"/>
          </w:tcPr>
          <w:p w14:paraId="72C9033D" w14:textId="77777777" w:rsidR="00814339" w:rsidRDefault="00814339" w:rsidP="0018344B">
            <w:pPr>
              <w:pStyle w:val="ListParagraph"/>
              <w:ind w:left="0"/>
              <w:rPr>
                <w:sz w:val="24"/>
                <w:szCs w:val="24"/>
              </w:rPr>
            </w:pPr>
            <w:r>
              <w:rPr>
                <w:sz w:val="24"/>
                <w:szCs w:val="24"/>
              </w:rPr>
              <w:t>$</w:t>
            </w:r>
            <w:r w:rsidR="0018344B">
              <w:rPr>
                <w:sz w:val="24"/>
                <w:szCs w:val="24"/>
              </w:rPr>
              <w:t>10</w:t>
            </w:r>
            <w:r>
              <w:rPr>
                <w:sz w:val="24"/>
                <w:szCs w:val="24"/>
              </w:rPr>
              <w:t>,000 - $</w:t>
            </w:r>
            <w:r w:rsidR="0018344B">
              <w:rPr>
                <w:sz w:val="24"/>
                <w:szCs w:val="24"/>
              </w:rPr>
              <w:t>24</w:t>
            </w:r>
            <w:r>
              <w:rPr>
                <w:sz w:val="24"/>
                <w:szCs w:val="24"/>
              </w:rPr>
              <w:t>,999</w:t>
            </w:r>
          </w:p>
        </w:tc>
        <w:tc>
          <w:tcPr>
            <w:tcW w:w="1872" w:type="dxa"/>
          </w:tcPr>
          <w:p w14:paraId="248E29AE" w14:textId="77777777" w:rsidR="00814339" w:rsidRDefault="00814339" w:rsidP="00814339">
            <w:pPr>
              <w:pStyle w:val="ListParagraph"/>
              <w:ind w:left="0"/>
              <w:rPr>
                <w:sz w:val="24"/>
                <w:szCs w:val="24"/>
              </w:rPr>
            </w:pPr>
            <w:r>
              <w:rPr>
                <w:sz w:val="24"/>
                <w:szCs w:val="24"/>
              </w:rPr>
              <w:t>1</w:t>
            </w:r>
          </w:p>
        </w:tc>
      </w:tr>
      <w:tr w:rsidR="00814339" w14:paraId="6B80B58F" w14:textId="77777777" w:rsidTr="005C4F32">
        <w:tc>
          <w:tcPr>
            <w:tcW w:w="3240" w:type="dxa"/>
          </w:tcPr>
          <w:p w14:paraId="7DD11390" w14:textId="77777777" w:rsidR="00814339" w:rsidRDefault="00814339" w:rsidP="0018344B">
            <w:pPr>
              <w:pStyle w:val="ListParagraph"/>
              <w:ind w:left="0"/>
              <w:rPr>
                <w:sz w:val="24"/>
                <w:szCs w:val="24"/>
              </w:rPr>
            </w:pPr>
            <w:r>
              <w:rPr>
                <w:sz w:val="24"/>
                <w:szCs w:val="24"/>
              </w:rPr>
              <w:t>$</w:t>
            </w:r>
            <w:r w:rsidR="0018344B">
              <w:rPr>
                <w:sz w:val="24"/>
                <w:szCs w:val="24"/>
              </w:rPr>
              <w:t>25</w:t>
            </w:r>
            <w:r>
              <w:rPr>
                <w:sz w:val="24"/>
                <w:szCs w:val="24"/>
              </w:rPr>
              <w:t>,000 - $49,999</w:t>
            </w:r>
          </w:p>
        </w:tc>
        <w:tc>
          <w:tcPr>
            <w:tcW w:w="1872" w:type="dxa"/>
          </w:tcPr>
          <w:p w14:paraId="58E8869A" w14:textId="77777777" w:rsidR="00814339" w:rsidRDefault="00814339" w:rsidP="00814339">
            <w:pPr>
              <w:pStyle w:val="ListParagraph"/>
              <w:ind w:left="0"/>
              <w:rPr>
                <w:sz w:val="24"/>
                <w:szCs w:val="24"/>
              </w:rPr>
            </w:pPr>
            <w:r>
              <w:rPr>
                <w:sz w:val="24"/>
                <w:szCs w:val="24"/>
              </w:rPr>
              <w:t>2</w:t>
            </w:r>
          </w:p>
        </w:tc>
      </w:tr>
      <w:tr w:rsidR="00814339" w14:paraId="2AA1D405" w14:textId="77777777" w:rsidTr="005C4F32">
        <w:tc>
          <w:tcPr>
            <w:tcW w:w="3240" w:type="dxa"/>
          </w:tcPr>
          <w:p w14:paraId="43C21334" w14:textId="77777777" w:rsidR="00814339" w:rsidRDefault="00814339" w:rsidP="0018344B">
            <w:pPr>
              <w:pStyle w:val="ListParagraph"/>
              <w:ind w:left="0"/>
              <w:rPr>
                <w:sz w:val="24"/>
                <w:szCs w:val="24"/>
              </w:rPr>
            </w:pPr>
            <w:r>
              <w:rPr>
                <w:sz w:val="24"/>
                <w:szCs w:val="24"/>
              </w:rPr>
              <w:t>$50,000 - $</w:t>
            </w:r>
            <w:r w:rsidR="0018344B">
              <w:rPr>
                <w:sz w:val="24"/>
                <w:szCs w:val="24"/>
              </w:rPr>
              <w:t>24</w:t>
            </w:r>
            <w:r>
              <w:rPr>
                <w:sz w:val="24"/>
                <w:szCs w:val="24"/>
              </w:rPr>
              <w:t>9,999</w:t>
            </w:r>
          </w:p>
        </w:tc>
        <w:tc>
          <w:tcPr>
            <w:tcW w:w="1872" w:type="dxa"/>
          </w:tcPr>
          <w:p w14:paraId="07678D3B" w14:textId="77777777" w:rsidR="00814339" w:rsidRDefault="00814339" w:rsidP="00814339">
            <w:pPr>
              <w:pStyle w:val="ListParagraph"/>
              <w:ind w:left="0"/>
              <w:rPr>
                <w:sz w:val="24"/>
                <w:szCs w:val="24"/>
              </w:rPr>
            </w:pPr>
            <w:r>
              <w:rPr>
                <w:sz w:val="24"/>
                <w:szCs w:val="24"/>
              </w:rPr>
              <w:t>3</w:t>
            </w:r>
          </w:p>
        </w:tc>
      </w:tr>
      <w:tr w:rsidR="00814339" w14:paraId="368672BF" w14:textId="77777777" w:rsidTr="005C4F32">
        <w:tc>
          <w:tcPr>
            <w:tcW w:w="3240" w:type="dxa"/>
          </w:tcPr>
          <w:p w14:paraId="1D4F9784" w14:textId="77777777" w:rsidR="00814339" w:rsidRDefault="00814339" w:rsidP="0018344B">
            <w:pPr>
              <w:pStyle w:val="ListParagraph"/>
              <w:ind w:left="0"/>
              <w:rPr>
                <w:sz w:val="24"/>
                <w:szCs w:val="24"/>
              </w:rPr>
            </w:pPr>
            <w:r>
              <w:rPr>
                <w:sz w:val="24"/>
                <w:szCs w:val="24"/>
              </w:rPr>
              <w:t>$</w:t>
            </w:r>
            <w:r w:rsidR="0018344B">
              <w:rPr>
                <w:sz w:val="24"/>
                <w:szCs w:val="24"/>
              </w:rPr>
              <w:t>25</w:t>
            </w:r>
            <w:r>
              <w:rPr>
                <w:sz w:val="24"/>
                <w:szCs w:val="24"/>
              </w:rPr>
              <w:t>0,000 - $</w:t>
            </w:r>
            <w:r w:rsidR="0018344B">
              <w:rPr>
                <w:sz w:val="24"/>
                <w:szCs w:val="24"/>
              </w:rPr>
              <w:t>49</w:t>
            </w:r>
            <w:r>
              <w:rPr>
                <w:sz w:val="24"/>
                <w:szCs w:val="24"/>
              </w:rPr>
              <w:t>9,999</w:t>
            </w:r>
          </w:p>
        </w:tc>
        <w:tc>
          <w:tcPr>
            <w:tcW w:w="1872" w:type="dxa"/>
          </w:tcPr>
          <w:p w14:paraId="11745250" w14:textId="77777777" w:rsidR="00814339" w:rsidRDefault="00814339" w:rsidP="00814339">
            <w:pPr>
              <w:pStyle w:val="ListParagraph"/>
              <w:ind w:left="0"/>
              <w:rPr>
                <w:sz w:val="24"/>
                <w:szCs w:val="24"/>
              </w:rPr>
            </w:pPr>
            <w:r>
              <w:rPr>
                <w:sz w:val="24"/>
                <w:szCs w:val="24"/>
              </w:rPr>
              <w:t>4</w:t>
            </w:r>
          </w:p>
        </w:tc>
      </w:tr>
      <w:tr w:rsidR="00814339" w14:paraId="1746DB36" w14:textId="77777777" w:rsidTr="005C4F32">
        <w:tc>
          <w:tcPr>
            <w:tcW w:w="3240" w:type="dxa"/>
          </w:tcPr>
          <w:p w14:paraId="5EECDF41" w14:textId="77777777" w:rsidR="00814339" w:rsidRDefault="00814339" w:rsidP="0018344B">
            <w:pPr>
              <w:pStyle w:val="ListParagraph"/>
              <w:ind w:left="0"/>
              <w:rPr>
                <w:sz w:val="24"/>
                <w:szCs w:val="24"/>
              </w:rPr>
            </w:pPr>
            <w:r>
              <w:rPr>
                <w:sz w:val="24"/>
                <w:szCs w:val="24"/>
              </w:rPr>
              <w:t>$</w:t>
            </w:r>
            <w:r w:rsidR="0018344B">
              <w:rPr>
                <w:sz w:val="24"/>
                <w:szCs w:val="24"/>
              </w:rPr>
              <w:t>50</w:t>
            </w:r>
            <w:r>
              <w:rPr>
                <w:sz w:val="24"/>
                <w:szCs w:val="24"/>
              </w:rPr>
              <w:t>0,000+</w:t>
            </w:r>
          </w:p>
        </w:tc>
        <w:tc>
          <w:tcPr>
            <w:tcW w:w="1872" w:type="dxa"/>
          </w:tcPr>
          <w:p w14:paraId="403DA099" w14:textId="77777777" w:rsidR="00814339" w:rsidRDefault="00814339" w:rsidP="00814339">
            <w:pPr>
              <w:pStyle w:val="ListParagraph"/>
              <w:ind w:left="0"/>
              <w:rPr>
                <w:sz w:val="24"/>
                <w:szCs w:val="24"/>
              </w:rPr>
            </w:pPr>
            <w:r>
              <w:rPr>
                <w:sz w:val="24"/>
                <w:szCs w:val="24"/>
              </w:rPr>
              <w:t>5</w:t>
            </w:r>
          </w:p>
        </w:tc>
      </w:tr>
    </w:tbl>
    <w:p w14:paraId="145460FD" w14:textId="77777777" w:rsidR="00814339" w:rsidRDefault="00814339" w:rsidP="00814339">
      <w:pPr>
        <w:rPr>
          <w:sz w:val="24"/>
          <w:szCs w:val="24"/>
        </w:rPr>
      </w:pPr>
    </w:p>
    <w:p w14:paraId="0419907F" w14:textId="77777777" w:rsidR="00814339" w:rsidRDefault="00F556A0" w:rsidP="00814339">
      <w:pPr>
        <w:pStyle w:val="ListParagraph"/>
        <w:numPr>
          <w:ilvl w:val="0"/>
          <w:numId w:val="3"/>
        </w:numPr>
        <w:rPr>
          <w:sz w:val="24"/>
          <w:szCs w:val="24"/>
        </w:rPr>
      </w:pPr>
      <w:r>
        <w:rPr>
          <w:sz w:val="24"/>
          <w:szCs w:val="24"/>
        </w:rPr>
        <w:t>New Project Director:</w:t>
      </w:r>
      <w:r w:rsidR="007F38AE">
        <w:rPr>
          <w:sz w:val="24"/>
          <w:szCs w:val="24"/>
        </w:rPr>
        <w:t xml:space="preserve"> (Relative Weight-15%)</w:t>
      </w:r>
    </w:p>
    <w:tbl>
      <w:tblPr>
        <w:tblStyle w:val="TableGrid"/>
        <w:tblW w:w="0" w:type="auto"/>
        <w:tblInd w:w="1278" w:type="dxa"/>
        <w:tblLook w:val="04A0" w:firstRow="1" w:lastRow="0" w:firstColumn="1" w:lastColumn="0" w:noHBand="0" w:noVBand="1"/>
      </w:tblPr>
      <w:tblGrid>
        <w:gridCol w:w="2016"/>
        <w:gridCol w:w="1872"/>
      </w:tblGrid>
      <w:tr w:rsidR="00F556A0" w14:paraId="1A3EEA3E" w14:textId="77777777" w:rsidTr="005C4F32">
        <w:tc>
          <w:tcPr>
            <w:tcW w:w="2016" w:type="dxa"/>
          </w:tcPr>
          <w:p w14:paraId="63C90FA8" w14:textId="77777777" w:rsidR="00F556A0" w:rsidRDefault="00F556A0" w:rsidP="00357C16">
            <w:pPr>
              <w:rPr>
                <w:sz w:val="24"/>
                <w:szCs w:val="24"/>
              </w:rPr>
            </w:pPr>
            <w:r>
              <w:rPr>
                <w:sz w:val="24"/>
                <w:szCs w:val="24"/>
              </w:rPr>
              <w:t>New PD?</w:t>
            </w:r>
          </w:p>
        </w:tc>
        <w:tc>
          <w:tcPr>
            <w:tcW w:w="1872" w:type="dxa"/>
          </w:tcPr>
          <w:p w14:paraId="336A90B9" w14:textId="77777777" w:rsidR="00F556A0" w:rsidRDefault="00F556A0" w:rsidP="00357C16">
            <w:pPr>
              <w:rPr>
                <w:sz w:val="24"/>
                <w:szCs w:val="24"/>
              </w:rPr>
            </w:pPr>
            <w:r>
              <w:rPr>
                <w:sz w:val="24"/>
                <w:szCs w:val="24"/>
              </w:rPr>
              <w:t>Risk Points</w:t>
            </w:r>
          </w:p>
        </w:tc>
      </w:tr>
      <w:tr w:rsidR="00F556A0" w14:paraId="6A4B1E5F" w14:textId="77777777" w:rsidTr="005C4F32">
        <w:tc>
          <w:tcPr>
            <w:tcW w:w="2016" w:type="dxa"/>
          </w:tcPr>
          <w:p w14:paraId="7AAD089D" w14:textId="77777777" w:rsidR="00F556A0" w:rsidRDefault="00F556A0" w:rsidP="00357C16">
            <w:pPr>
              <w:rPr>
                <w:sz w:val="24"/>
                <w:szCs w:val="24"/>
              </w:rPr>
            </w:pPr>
            <w:r>
              <w:rPr>
                <w:sz w:val="24"/>
                <w:szCs w:val="24"/>
              </w:rPr>
              <w:t>No</w:t>
            </w:r>
          </w:p>
        </w:tc>
        <w:tc>
          <w:tcPr>
            <w:tcW w:w="1872" w:type="dxa"/>
          </w:tcPr>
          <w:p w14:paraId="5B3062CC" w14:textId="77777777" w:rsidR="00F556A0" w:rsidRDefault="00F556A0" w:rsidP="00357C16">
            <w:pPr>
              <w:rPr>
                <w:sz w:val="24"/>
                <w:szCs w:val="24"/>
              </w:rPr>
            </w:pPr>
            <w:r>
              <w:rPr>
                <w:sz w:val="24"/>
                <w:szCs w:val="24"/>
              </w:rPr>
              <w:t>0</w:t>
            </w:r>
          </w:p>
        </w:tc>
      </w:tr>
      <w:tr w:rsidR="00F556A0" w14:paraId="04C15374" w14:textId="77777777" w:rsidTr="005C4F32">
        <w:tc>
          <w:tcPr>
            <w:tcW w:w="2016" w:type="dxa"/>
          </w:tcPr>
          <w:p w14:paraId="5ED922CA" w14:textId="77777777" w:rsidR="00F556A0" w:rsidRDefault="00F556A0" w:rsidP="00357C16">
            <w:pPr>
              <w:rPr>
                <w:sz w:val="24"/>
                <w:szCs w:val="24"/>
              </w:rPr>
            </w:pPr>
            <w:r>
              <w:rPr>
                <w:sz w:val="24"/>
                <w:szCs w:val="24"/>
              </w:rPr>
              <w:t>Yes</w:t>
            </w:r>
          </w:p>
        </w:tc>
        <w:tc>
          <w:tcPr>
            <w:tcW w:w="1872" w:type="dxa"/>
          </w:tcPr>
          <w:p w14:paraId="4B187806" w14:textId="77777777" w:rsidR="00F556A0" w:rsidRDefault="00F556A0" w:rsidP="00357C16">
            <w:pPr>
              <w:rPr>
                <w:sz w:val="24"/>
                <w:szCs w:val="24"/>
              </w:rPr>
            </w:pPr>
            <w:r>
              <w:rPr>
                <w:sz w:val="24"/>
                <w:szCs w:val="24"/>
              </w:rPr>
              <w:t>3</w:t>
            </w:r>
          </w:p>
        </w:tc>
      </w:tr>
    </w:tbl>
    <w:p w14:paraId="07AB3162" w14:textId="77777777" w:rsidR="00F556A0" w:rsidRDefault="00F556A0" w:rsidP="00F556A0">
      <w:pPr>
        <w:rPr>
          <w:sz w:val="24"/>
          <w:szCs w:val="24"/>
        </w:rPr>
      </w:pPr>
    </w:p>
    <w:p w14:paraId="4D921E78" w14:textId="77777777" w:rsidR="00F556A0" w:rsidRDefault="00896B5F" w:rsidP="00F556A0">
      <w:pPr>
        <w:pStyle w:val="ListParagraph"/>
        <w:numPr>
          <w:ilvl w:val="0"/>
          <w:numId w:val="3"/>
        </w:numPr>
        <w:rPr>
          <w:sz w:val="24"/>
          <w:szCs w:val="24"/>
        </w:rPr>
      </w:pPr>
      <w:r>
        <w:rPr>
          <w:sz w:val="24"/>
          <w:szCs w:val="24"/>
        </w:rPr>
        <w:t>Single Audit History:</w:t>
      </w:r>
      <w:r w:rsidR="007F38AE">
        <w:rPr>
          <w:sz w:val="24"/>
          <w:szCs w:val="24"/>
        </w:rPr>
        <w:t xml:space="preserve"> (Relative Weight-45%)</w:t>
      </w:r>
    </w:p>
    <w:tbl>
      <w:tblPr>
        <w:tblStyle w:val="TableGrid"/>
        <w:tblW w:w="0" w:type="auto"/>
        <w:tblInd w:w="1278" w:type="dxa"/>
        <w:tblLook w:val="04A0" w:firstRow="1" w:lastRow="0" w:firstColumn="1" w:lastColumn="0" w:noHBand="0" w:noVBand="1"/>
      </w:tblPr>
      <w:tblGrid>
        <w:gridCol w:w="5310"/>
        <w:gridCol w:w="1872"/>
      </w:tblGrid>
      <w:tr w:rsidR="00896B5F" w14:paraId="19062C7E" w14:textId="77777777" w:rsidTr="005C4F32">
        <w:tc>
          <w:tcPr>
            <w:tcW w:w="5310" w:type="dxa"/>
          </w:tcPr>
          <w:p w14:paraId="79A7BF53" w14:textId="77777777" w:rsidR="00896B5F" w:rsidRDefault="00896B5F" w:rsidP="00357C16">
            <w:pPr>
              <w:rPr>
                <w:sz w:val="24"/>
                <w:szCs w:val="24"/>
              </w:rPr>
            </w:pPr>
            <w:r>
              <w:rPr>
                <w:sz w:val="24"/>
                <w:szCs w:val="24"/>
              </w:rPr>
              <w:t xml:space="preserve">Single Audit </w:t>
            </w:r>
            <w:r w:rsidR="00502102">
              <w:rPr>
                <w:sz w:val="24"/>
                <w:szCs w:val="24"/>
              </w:rPr>
              <w:t xml:space="preserve">Filed </w:t>
            </w:r>
            <w:r>
              <w:rPr>
                <w:sz w:val="24"/>
                <w:szCs w:val="24"/>
              </w:rPr>
              <w:t>in Previous Year</w:t>
            </w:r>
          </w:p>
        </w:tc>
        <w:tc>
          <w:tcPr>
            <w:tcW w:w="1872" w:type="dxa"/>
          </w:tcPr>
          <w:p w14:paraId="3363DC46" w14:textId="77777777" w:rsidR="00896B5F" w:rsidRDefault="00896B5F" w:rsidP="00357C16">
            <w:pPr>
              <w:rPr>
                <w:sz w:val="24"/>
                <w:szCs w:val="24"/>
              </w:rPr>
            </w:pPr>
            <w:r>
              <w:rPr>
                <w:sz w:val="24"/>
                <w:szCs w:val="24"/>
              </w:rPr>
              <w:t>Risk Points</w:t>
            </w:r>
          </w:p>
        </w:tc>
      </w:tr>
      <w:tr w:rsidR="00896B5F" w14:paraId="7B1A364E" w14:textId="77777777" w:rsidTr="005C4F32">
        <w:tc>
          <w:tcPr>
            <w:tcW w:w="5310" w:type="dxa"/>
          </w:tcPr>
          <w:p w14:paraId="1CE5A70E" w14:textId="77777777" w:rsidR="00896B5F" w:rsidRDefault="00896B5F" w:rsidP="00357C16">
            <w:pPr>
              <w:rPr>
                <w:sz w:val="24"/>
                <w:szCs w:val="24"/>
              </w:rPr>
            </w:pPr>
            <w:r>
              <w:rPr>
                <w:sz w:val="24"/>
                <w:szCs w:val="24"/>
              </w:rPr>
              <w:t>Yes, no finding</w:t>
            </w:r>
          </w:p>
        </w:tc>
        <w:tc>
          <w:tcPr>
            <w:tcW w:w="1872" w:type="dxa"/>
          </w:tcPr>
          <w:p w14:paraId="3146904A" w14:textId="77777777" w:rsidR="00896B5F" w:rsidRDefault="00896B5F" w:rsidP="00357C16">
            <w:pPr>
              <w:rPr>
                <w:sz w:val="24"/>
                <w:szCs w:val="24"/>
              </w:rPr>
            </w:pPr>
            <w:r>
              <w:rPr>
                <w:sz w:val="24"/>
                <w:szCs w:val="24"/>
              </w:rPr>
              <w:t>0</w:t>
            </w:r>
          </w:p>
        </w:tc>
      </w:tr>
      <w:tr w:rsidR="00896B5F" w14:paraId="7A4F5AE5" w14:textId="77777777" w:rsidTr="005C4F32">
        <w:tc>
          <w:tcPr>
            <w:tcW w:w="5310" w:type="dxa"/>
          </w:tcPr>
          <w:p w14:paraId="37A23CDB" w14:textId="77777777" w:rsidR="00896B5F" w:rsidRDefault="00896B5F" w:rsidP="00357C16">
            <w:pPr>
              <w:rPr>
                <w:sz w:val="24"/>
                <w:szCs w:val="24"/>
              </w:rPr>
            </w:pPr>
            <w:r>
              <w:rPr>
                <w:sz w:val="24"/>
                <w:szCs w:val="24"/>
              </w:rPr>
              <w:t>Yes, finding related to highway safety funds open</w:t>
            </w:r>
          </w:p>
        </w:tc>
        <w:tc>
          <w:tcPr>
            <w:tcW w:w="1872" w:type="dxa"/>
          </w:tcPr>
          <w:p w14:paraId="66057466" w14:textId="77777777" w:rsidR="00896B5F" w:rsidRDefault="00896B5F" w:rsidP="00357C16">
            <w:pPr>
              <w:rPr>
                <w:sz w:val="24"/>
                <w:szCs w:val="24"/>
              </w:rPr>
            </w:pPr>
            <w:r>
              <w:rPr>
                <w:sz w:val="24"/>
                <w:szCs w:val="24"/>
              </w:rPr>
              <w:t>9</w:t>
            </w:r>
          </w:p>
        </w:tc>
      </w:tr>
      <w:tr w:rsidR="00896B5F" w14:paraId="44760C15" w14:textId="77777777" w:rsidTr="005C4F32">
        <w:tc>
          <w:tcPr>
            <w:tcW w:w="5310" w:type="dxa"/>
          </w:tcPr>
          <w:p w14:paraId="515F0E55" w14:textId="77777777" w:rsidR="00896B5F" w:rsidRDefault="00896B5F" w:rsidP="00357C16">
            <w:pPr>
              <w:rPr>
                <w:sz w:val="24"/>
                <w:szCs w:val="24"/>
              </w:rPr>
            </w:pPr>
            <w:r>
              <w:rPr>
                <w:sz w:val="24"/>
                <w:szCs w:val="24"/>
              </w:rPr>
              <w:t>Yes, finding related to highway safety funds closed</w:t>
            </w:r>
            <w:r w:rsidR="00705527">
              <w:rPr>
                <w:sz w:val="24"/>
                <w:szCs w:val="24"/>
              </w:rPr>
              <w:t xml:space="preserve"> (points counted for two years following a finding)</w:t>
            </w:r>
          </w:p>
        </w:tc>
        <w:tc>
          <w:tcPr>
            <w:tcW w:w="1872" w:type="dxa"/>
          </w:tcPr>
          <w:p w14:paraId="46B5B88E" w14:textId="77777777" w:rsidR="00896B5F" w:rsidRDefault="00705527" w:rsidP="00357C16">
            <w:pPr>
              <w:rPr>
                <w:sz w:val="24"/>
                <w:szCs w:val="24"/>
              </w:rPr>
            </w:pPr>
            <w:r>
              <w:rPr>
                <w:sz w:val="24"/>
                <w:szCs w:val="24"/>
              </w:rPr>
              <w:t>3</w:t>
            </w:r>
          </w:p>
        </w:tc>
      </w:tr>
      <w:tr w:rsidR="00265A3F" w14:paraId="3D69455E" w14:textId="77777777" w:rsidTr="005C4F32">
        <w:tc>
          <w:tcPr>
            <w:tcW w:w="5310" w:type="dxa"/>
          </w:tcPr>
          <w:p w14:paraId="7FBA5C10" w14:textId="77777777" w:rsidR="00265A3F" w:rsidRDefault="00265A3F" w:rsidP="00357C16">
            <w:pPr>
              <w:rPr>
                <w:sz w:val="24"/>
                <w:szCs w:val="24"/>
              </w:rPr>
            </w:pPr>
            <w:r>
              <w:rPr>
                <w:sz w:val="24"/>
                <w:szCs w:val="24"/>
              </w:rPr>
              <w:t>Yes, finding unrelated to highway safety</w:t>
            </w:r>
            <w:r w:rsidR="001E50A4">
              <w:rPr>
                <w:sz w:val="24"/>
                <w:szCs w:val="24"/>
              </w:rPr>
              <w:t xml:space="preserve"> (effective </w:t>
            </w:r>
            <w:r w:rsidR="003F041B">
              <w:rPr>
                <w:sz w:val="24"/>
                <w:szCs w:val="24"/>
              </w:rPr>
              <w:t>FFY 2018)</w:t>
            </w:r>
          </w:p>
        </w:tc>
        <w:tc>
          <w:tcPr>
            <w:tcW w:w="1872" w:type="dxa"/>
          </w:tcPr>
          <w:p w14:paraId="2B6ADB3C" w14:textId="1674FC9F" w:rsidR="00265A3F" w:rsidRDefault="006A6ADC" w:rsidP="00357C16">
            <w:pPr>
              <w:rPr>
                <w:sz w:val="24"/>
                <w:szCs w:val="24"/>
              </w:rPr>
            </w:pPr>
            <w:ins w:id="18" w:author="Bopp, Tammy (DMV)" w:date="2021-10-07T07:54:00Z">
              <w:r>
                <w:rPr>
                  <w:sz w:val="24"/>
                  <w:szCs w:val="24"/>
                </w:rPr>
                <w:t>2</w:t>
              </w:r>
            </w:ins>
            <w:del w:id="19" w:author="Bopp, Tammy (DMV)" w:date="2021-10-07T07:54:00Z">
              <w:r w:rsidR="00265A3F" w:rsidDel="006A6ADC">
                <w:rPr>
                  <w:sz w:val="24"/>
                  <w:szCs w:val="24"/>
                </w:rPr>
                <w:delText>3</w:delText>
              </w:r>
            </w:del>
          </w:p>
        </w:tc>
      </w:tr>
      <w:tr w:rsidR="00896B5F" w14:paraId="65697AC1" w14:textId="77777777" w:rsidTr="005C4F32">
        <w:tc>
          <w:tcPr>
            <w:tcW w:w="5310" w:type="dxa"/>
          </w:tcPr>
          <w:p w14:paraId="0A970650" w14:textId="77777777" w:rsidR="00896B5F" w:rsidRDefault="00896B5F" w:rsidP="00357C16">
            <w:pPr>
              <w:rPr>
                <w:sz w:val="24"/>
                <w:szCs w:val="24"/>
              </w:rPr>
            </w:pPr>
            <w:r>
              <w:rPr>
                <w:sz w:val="24"/>
                <w:szCs w:val="24"/>
              </w:rPr>
              <w:t>No, unable to determine if required</w:t>
            </w:r>
          </w:p>
        </w:tc>
        <w:tc>
          <w:tcPr>
            <w:tcW w:w="1872" w:type="dxa"/>
          </w:tcPr>
          <w:p w14:paraId="5ED9D266" w14:textId="77777777" w:rsidR="00896B5F" w:rsidRDefault="00E32BAF" w:rsidP="00357C16">
            <w:pPr>
              <w:rPr>
                <w:sz w:val="24"/>
                <w:szCs w:val="24"/>
              </w:rPr>
            </w:pPr>
            <w:r>
              <w:rPr>
                <w:sz w:val="24"/>
                <w:szCs w:val="24"/>
              </w:rPr>
              <w:t>2</w:t>
            </w:r>
          </w:p>
        </w:tc>
      </w:tr>
      <w:tr w:rsidR="00896B5F" w14:paraId="0D343997" w14:textId="77777777" w:rsidTr="005C4F32">
        <w:tc>
          <w:tcPr>
            <w:tcW w:w="5310" w:type="dxa"/>
          </w:tcPr>
          <w:p w14:paraId="1A9726F1" w14:textId="77777777" w:rsidR="00896B5F" w:rsidRDefault="00896B5F" w:rsidP="00357C16">
            <w:pPr>
              <w:rPr>
                <w:sz w:val="24"/>
                <w:szCs w:val="24"/>
              </w:rPr>
            </w:pPr>
            <w:r>
              <w:rPr>
                <w:sz w:val="24"/>
                <w:szCs w:val="24"/>
              </w:rPr>
              <w:t>No, single audit required</w:t>
            </w:r>
          </w:p>
        </w:tc>
        <w:tc>
          <w:tcPr>
            <w:tcW w:w="1872" w:type="dxa"/>
          </w:tcPr>
          <w:p w14:paraId="33BDA373" w14:textId="77777777" w:rsidR="00896B5F" w:rsidRDefault="00896B5F" w:rsidP="00357C16">
            <w:pPr>
              <w:rPr>
                <w:sz w:val="24"/>
                <w:szCs w:val="24"/>
              </w:rPr>
            </w:pPr>
            <w:r>
              <w:rPr>
                <w:sz w:val="24"/>
                <w:szCs w:val="24"/>
              </w:rPr>
              <w:t>5</w:t>
            </w:r>
          </w:p>
        </w:tc>
      </w:tr>
      <w:tr w:rsidR="00A00388" w14:paraId="3C90972F" w14:textId="77777777" w:rsidTr="005C4F32">
        <w:tc>
          <w:tcPr>
            <w:tcW w:w="5310" w:type="dxa"/>
          </w:tcPr>
          <w:p w14:paraId="2791FBEC" w14:textId="77777777" w:rsidR="00A00388" w:rsidRDefault="00CC5D08" w:rsidP="00357C16">
            <w:pPr>
              <w:rPr>
                <w:sz w:val="24"/>
                <w:szCs w:val="24"/>
              </w:rPr>
            </w:pPr>
            <w:del w:id="20" w:author="Bopp, Tammy (DMV) [2]" w:date="2019-10-10T14:30:00Z">
              <w:r w:rsidDel="006C172F">
                <w:rPr>
                  <w:sz w:val="24"/>
                  <w:szCs w:val="24"/>
                </w:rPr>
                <w:delText>S</w:delText>
              </w:r>
              <w:r w:rsidR="00A00388" w:rsidDel="006C172F">
                <w:rPr>
                  <w:sz w:val="24"/>
                  <w:szCs w:val="24"/>
                </w:rPr>
                <w:delText>ingle aud</w:delText>
              </w:r>
              <w:r w:rsidR="00F97D55" w:rsidDel="006C172F">
                <w:rPr>
                  <w:sz w:val="24"/>
                  <w:szCs w:val="24"/>
                </w:rPr>
                <w:delText>it report filed 352 – 703 days after FYE</w:delText>
              </w:r>
            </w:del>
            <w:ins w:id="21" w:author="Bopp, Tammy (DMV) [2]" w:date="2019-10-10T14:30:00Z">
              <w:r w:rsidR="006C172F">
                <w:rPr>
                  <w:sz w:val="24"/>
                  <w:szCs w:val="24"/>
                </w:rPr>
                <w:t>FYE Last Audit Filed</w:t>
              </w:r>
            </w:ins>
          </w:p>
        </w:tc>
        <w:tc>
          <w:tcPr>
            <w:tcW w:w="1872" w:type="dxa"/>
          </w:tcPr>
          <w:p w14:paraId="267A4AB4" w14:textId="77777777" w:rsidR="00A00388" w:rsidRDefault="00BC128A" w:rsidP="00357C16">
            <w:pPr>
              <w:rPr>
                <w:sz w:val="24"/>
                <w:szCs w:val="24"/>
              </w:rPr>
            </w:pPr>
            <w:ins w:id="22" w:author="Bopp, Tammy (DMV) [2]" w:date="2019-10-11T08:08:00Z">
              <w:r>
                <w:rPr>
                  <w:sz w:val="24"/>
                  <w:szCs w:val="24"/>
                </w:rPr>
                <w:t>Varied</w:t>
              </w:r>
            </w:ins>
            <w:del w:id="23" w:author="Bopp, Tammy (DMV) [2]" w:date="2019-10-10T14:30:00Z">
              <w:r w:rsidR="00A00388" w:rsidDel="006C172F">
                <w:rPr>
                  <w:sz w:val="24"/>
                  <w:szCs w:val="24"/>
                </w:rPr>
                <w:delText>5</w:delText>
              </w:r>
            </w:del>
          </w:p>
        </w:tc>
      </w:tr>
      <w:tr w:rsidR="00A00388" w:rsidDel="006C172F" w14:paraId="0BAE3C72" w14:textId="77777777" w:rsidTr="005C4F32">
        <w:trPr>
          <w:del w:id="24" w:author="Bopp, Tammy (DMV) [2]" w:date="2019-10-10T14:30:00Z"/>
        </w:trPr>
        <w:tc>
          <w:tcPr>
            <w:tcW w:w="5310" w:type="dxa"/>
          </w:tcPr>
          <w:p w14:paraId="1204BDF8" w14:textId="77777777" w:rsidR="00A00388" w:rsidDel="006C172F" w:rsidRDefault="00CC5D08" w:rsidP="00357C16">
            <w:pPr>
              <w:rPr>
                <w:del w:id="25" w:author="Bopp, Tammy (DMV) [2]" w:date="2019-10-10T14:30:00Z"/>
                <w:sz w:val="24"/>
                <w:szCs w:val="24"/>
              </w:rPr>
            </w:pPr>
            <w:del w:id="26" w:author="Bopp, Tammy (DMV) [2]" w:date="2019-10-10T14:30:00Z">
              <w:r w:rsidDel="006C172F">
                <w:rPr>
                  <w:sz w:val="24"/>
                  <w:szCs w:val="24"/>
                </w:rPr>
                <w:delText>S</w:delText>
              </w:r>
              <w:r w:rsidR="00A00388" w:rsidDel="006C172F">
                <w:rPr>
                  <w:sz w:val="24"/>
                  <w:szCs w:val="24"/>
                </w:rPr>
                <w:delText xml:space="preserve">ingle audit report filed 704+ days </w:delText>
              </w:r>
              <w:r w:rsidR="00F97D55" w:rsidDel="006C172F">
                <w:rPr>
                  <w:sz w:val="24"/>
                  <w:szCs w:val="24"/>
                </w:rPr>
                <w:delText>after FYE</w:delText>
              </w:r>
            </w:del>
          </w:p>
        </w:tc>
        <w:tc>
          <w:tcPr>
            <w:tcW w:w="1872" w:type="dxa"/>
          </w:tcPr>
          <w:p w14:paraId="5AF8890A" w14:textId="77777777" w:rsidR="00A00388" w:rsidDel="006C172F" w:rsidRDefault="00A00388" w:rsidP="00357C16">
            <w:pPr>
              <w:rPr>
                <w:del w:id="27" w:author="Bopp, Tammy (DMV) [2]" w:date="2019-10-10T14:30:00Z"/>
                <w:sz w:val="24"/>
                <w:szCs w:val="24"/>
              </w:rPr>
            </w:pPr>
            <w:del w:id="28" w:author="Bopp, Tammy (DMV) [2]" w:date="2019-10-10T14:30:00Z">
              <w:r w:rsidDel="006C172F">
                <w:rPr>
                  <w:sz w:val="24"/>
                  <w:szCs w:val="24"/>
                </w:rPr>
                <w:delText>9</w:delText>
              </w:r>
            </w:del>
          </w:p>
        </w:tc>
      </w:tr>
    </w:tbl>
    <w:p w14:paraId="3651A5E6" w14:textId="4425F0D6" w:rsidR="00DB599C" w:rsidRDefault="00DB599C" w:rsidP="00502102">
      <w:pPr>
        <w:rPr>
          <w:ins w:id="29" w:author="Bopp, Tammy (DMV)" w:date="2021-10-01T10:38:00Z"/>
          <w:sz w:val="24"/>
          <w:szCs w:val="24"/>
        </w:rPr>
      </w:pPr>
    </w:p>
    <w:p w14:paraId="7E95112A" w14:textId="77777777" w:rsidR="009E463B" w:rsidRDefault="009E463B" w:rsidP="00502102">
      <w:pPr>
        <w:rPr>
          <w:sz w:val="24"/>
          <w:szCs w:val="24"/>
        </w:rPr>
      </w:pPr>
    </w:p>
    <w:p w14:paraId="75564324" w14:textId="77777777" w:rsidR="00DB599C" w:rsidDel="00D37338" w:rsidRDefault="00DB599C">
      <w:pPr>
        <w:rPr>
          <w:del w:id="30" w:author="Bopp, Tammy (DMV)" w:date="2020-10-07T14:36:00Z"/>
          <w:sz w:val="24"/>
          <w:szCs w:val="24"/>
        </w:rPr>
      </w:pPr>
      <w:del w:id="31" w:author="Bopp, Tammy (DMV)" w:date="2020-10-07T14:36:00Z">
        <w:r w:rsidDel="00D37338">
          <w:rPr>
            <w:sz w:val="24"/>
            <w:szCs w:val="24"/>
          </w:rPr>
          <w:lastRenderedPageBreak/>
          <w:br w:type="page"/>
        </w:r>
      </w:del>
    </w:p>
    <w:p w14:paraId="095AAD13" w14:textId="77777777" w:rsidR="00502102" w:rsidDel="00D37338" w:rsidRDefault="00502102" w:rsidP="00502102">
      <w:pPr>
        <w:rPr>
          <w:del w:id="32" w:author="Bopp, Tammy (DMV)" w:date="2020-10-07T14:36:00Z"/>
          <w:sz w:val="24"/>
          <w:szCs w:val="24"/>
        </w:rPr>
      </w:pPr>
    </w:p>
    <w:p w14:paraId="76AE6214" w14:textId="77777777" w:rsidR="00F51C7C" w:rsidRPr="00896B5F" w:rsidRDefault="00F51C7C" w:rsidP="00502102">
      <w:pPr>
        <w:rPr>
          <w:sz w:val="24"/>
          <w:szCs w:val="24"/>
        </w:rPr>
      </w:pPr>
      <w:r>
        <w:rPr>
          <w:sz w:val="24"/>
          <w:szCs w:val="24"/>
        </w:rPr>
        <w:t xml:space="preserve">Total Risk:   </w:t>
      </w:r>
      <w:r>
        <w:rPr>
          <w:sz w:val="24"/>
          <w:szCs w:val="24"/>
        </w:rPr>
        <w:tab/>
      </w:r>
    </w:p>
    <w:tbl>
      <w:tblPr>
        <w:tblStyle w:val="TableGrid"/>
        <w:tblW w:w="0" w:type="auto"/>
        <w:tblInd w:w="1278" w:type="dxa"/>
        <w:tblLook w:val="04A0" w:firstRow="1" w:lastRow="0" w:firstColumn="1" w:lastColumn="0" w:noHBand="0" w:noVBand="1"/>
      </w:tblPr>
      <w:tblGrid>
        <w:gridCol w:w="2340"/>
        <w:gridCol w:w="2160"/>
        <w:gridCol w:w="3870"/>
      </w:tblGrid>
      <w:tr w:rsidR="00DB599C" w14:paraId="5D06E96F" w14:textId="77777777" w:rsidTr="00DB599C">
        <w:tc>
          <w:tcPr>
            <w:tcW w:w="2340" w:type="dxa"/>
          </w:tcPr>
          <w:p w14:paraId="1AF5919A" w14:textId="77777777" w:rsidR="00DB599C" w:rsidRDefault="00DB599C" w:rsidP="00357C16">
            <w:pPr>
              <w:rPr>
                <w:sz w:val="24"/>
                <w:szCs w:val="24"/>
              </w:rPr>
            </w:pPr>
            <w:r>
              <w:rPr>
                <w:sz w:val="24"/>
                <w:szCs w:val="24"/>
              </w:rPr>
              <w:t>Total Score</w:t>
            </w:r>
          </w:p>
        </w:tc>
        <w:tc>
          <w:tcPr>
            <w:tcW w:w="2160" w:type="dxa"/>
          </w:tcPr>
          <w:p w14:paraId="59DF8FFE" w14:textId="77777777" w:rsidR="00DB599C" w:rsidRDefault="00DB599C" w:rsidP="00357C16">
            <w:pPr>
              <w:rPr>
                <w:sz w:val="24"/>
                <w:szCs w:val="24"/>
              </w:rPr>
            </w:pPr>
            <w:r>
              <w:rPr>
                <w:sz w:val="24"/>
                <w:szCs w:val="24"/>
              </w:rPr>
              <w:t>Risk Assessed</w:t>
            </w:r>
          </w:p>
        </w:tc>
        <w:tc>
          <w:tcPr>
            <w:tcW w:w="3870" w:type="dxa"/>
          </w:tcPr>
          <w:p w14:paraId="70A3F550" w14:textId="77777777" w:rsidR="00DB599C" w:rsidRDefault="00DB599C" w:rsidP="00357C16">
            <w:pPr>
              <w:rPr>
                <w:sz w:val="24"/>
                <w:szCs w:val="24"/>
              </w:rPr>
            </w:pPr>
            <w:r>
              <w:rPr>
                <w:sz w:val="24"/>
                <w:szCs w:val="24"/>
              </w:rPr>
              <w:t>Monitoring Guidelines</w:t>
            </w:r>
          </w:p>
        </w:tc>
      </w:tr>
      <w:tr w:rsidR="00DB599C" w14:paraId="7E79AFD5" w14:textId="77777777" w:rsidTr="00DB599C">
        <w:trPr>
          <w:trHeight w:val="377"/>
        </w:trPr>
        <w:tc>
          <w:tcPr>
            <w:tcW w:w="2340" w:type="dxa"/>
          </w:tcPr>
          <w:p w14:paraId="6D362C66" w14:textId="77777777" w:rsidR="00DB599C" w:rsidRDefault="00DB599C" w:rsidP="00E32BAF">
            <w:pPr>
              <w:rPr>
                <w:sz w:val="24"/>
                <w:szCs w:val="24"/>
              </w:rPr>
            </w:pPr>
            <w:r>
              <w:rPr>
                <w:sz w:val="24"/>
                <w:szCs w:val="24"/>
              </w:rPr>
              <w:t xml:space="preserve">0 - </w:t>
            </w:r>
            <w:r w:rsidR="00E32BAF">
              <w:rPr>
                <w:sz w:val="24"/>
                <w:szCs w:val="24"/>
              </w:rPr>
              <w:t>8</w:t>
            </w:r>
          </w:p>
        </w:tc>
        <w:tc>
          <w:tcPr>
            <w:tcW w:w="2160" w:type="dxa"/>
          </w:tcPr>
          <w:p w14:paraId="52524688" w14:textId="77777777" w:rsidR="00DB599C" w:rsidRDefault="00DB599C" w:rsidP="00357C16">
            <w:pPr>
              <w:rPr>
                <w:sz w:val="24"/>
                <w:szCs w:val="24"/>
              </w:rPr>
            </w:pPr>
            <w:r>
              <w:rPr>
                <w:sz w:val="24"/>
                <w:szCs w:val="24"/>
              </w:rPr>
              <w:t>Low</w:t>
            </w:r>
          </w:p>
        </w:tc>
        <w:tc>
          <w:tcPr>
            <w:tcW w:w="3870" w:type="dxa"/>
          </w:tcPr>
          <w:p w14:paraId="3968A473" w14:textId="77777777" w:rsidR="00DB599C" w:rsidRDefault="00FA74C6" w:rsidP="00357C16">
            <w:pPr>
              <w:rPr>
                <w:sz w:val="24"/>
                <w:szCs w:val="24"/>
              </w:rPr>
            </w:pPr>
            <w:r>
              <w:rPr>
                <w:sz w:val="24"/>
                <w:szCs w:val="24"/>
              </w:rPr>
              <w:t>Progress report, performance, liquidation, equipment review</w:t>
            </w:r>
          </w:p>
        </w:tc>
      </w:tr>
      <w:tr w:rsidR="00DB599C" w14:paraId="3C129835" w14:textId="77777777" w:rsidTr="00DB599C">
        <w:trPr>
          <w:trHeight w:val="530"/>
        </w:trPr>
        <w:tc>
          <w:tcPr>
            <w:tcW w:w="2340" w:type="dxa"/>
          </w:tcPr>
          <w:p w14:paraId="1D5B7957" w14:textId="77777777" w:rsidR="00DB599C" w:rsidRDefault="00E32BAF" w:rsidP="00357C16">
            <w:pPr>
              <w:rPr>
                <w:sz w:val="24"/>
                <w:szCs w:val="24"/>
              </w:rPr>
            </w:pPr>
            <w:r>
              <w:rPr>
                <w:sz w:val="24"/>
                <w:szCs w:val="24"/>
              </w:rPr>
              <w:t>9</w:t>
            </w:r>
            <w:r w:rsidR="00DB599C">
              <w:rPr>
                <w:sz w:val="24"/>
                <w:szCs w:val="24"/>
              </w:rPr>
              <w:t xml:space="preserve"> - 14</w:t>
            </w:r>
          </w:p>
        </w:tc>
        <w:tc>
          <w:tcPr>
            <w:tcW w:w="2160" w:type="dxa"/>
          </w:tcPr>
          <w:p w14:paraId="594AB4ED" w14:textId="77777777" w:rsidR="00DB599C" w:rsidRDefault="00DB599C" w:rsidP="00357C16">
            <w:pPr>
              <w:rPr>
                <w:sz w:val="24"/>
                <w:szCs w:val="24"/>
              </w:rPr>
            </w:pPr>
            <w:r>
              <w:rPr>
                <w:sz w:val="24"/>
                <w:szCs w:val="24"/>
              </w:rPr>
              <w:t>Medium</w:t>
            </w:r>
          </w:p>
        </w:tc>
        <w:tc>
          <w:tcPr>
            <w:tcW w:w="3870" w:type="dxa"/>
          </w:tcPr>
          <w:p w14:paraId="220BDC63" w14:textId="77777777" w:rsidR="00DB599C" w:rsidRDefault="00FA74C6" w:rsidP="00357C16">
            <w:pPr>
              <w:rPr>
                <w:sz w:val="24"/>
                <w:szCs w:val="24"/>
              </w:rPr>
            </w:pPr>
            <w:r>
              <w:rPr>
                <w:sz w:val="24"/>
                <w:szCs w:val="24"/>
              </w:rPr>
              <w:t>Low risk elements + formal monitoring</w:t>
            </w:r>
            <w:r w:rsidR="00B001A0">
              <w:rPr>
                <w:sz w:val="24"/>
                <w:szCs w:val="24"/>
              </w:rPr>
              <w:t xml:space="preserve"> + </w:t>
            </w:r>
            <w:r w:rsidR="00AE20C1">
              <w:rPr>
                <w:sz w:val="24"/>
                <w:szCs w:val="24"/>
              </w:rPr>
              <w:t xml:space="preserve">individual </w:t>
            </w:r>
            <w:r w:rsidR="00B001A0">
              <w:rPr>
                <w:sz w:val="24"/>
                <w:szCs w:val="24"/>
              </w:rPr>
              <w:t>review of single audit</w:t>
            </w:r>
          </w:p>
        </w:tc>
      </w:tr>
      <w:tr w:rsidR="00DB599C" w14:paraId="1ACD022B" w14:textId="77777777" w:rsidTr="00DB599C">
        <w:trPr>
          <w:trHeight w:val="530"/>
        </w:trPr>
        <w:tc>
          <w:tcPr>
            <w:tcW w:w="2340" w:type="dxa"/>
          </w:tcPr>
          <w:p w14:paraId="306605B7" w14:textId="77777777" w:rsidR="00DB599C" w:rsidRDefault="00DB599C" w:rsidP="00357C16">
            <w:pPr>
              <w:rPr>
                <w:sz w:val="24"/>
                <w:szCs w:val="24"/>
              </w:rPr>
            </w:pPr>
            <w:r>
              <w:rPr>
                <w:sz w:val="24"/>
                <w:szCs w:val="24"/>
              </w:rPr>
              <w:t>15 - 20</w:t>
            </w:r>
          </w:p>
        </w:tc>
        <w:tc>
          <w:tcPr>
            <w:tcW w:w="2160" w:type="dxa"/>
          </w:tcPr>
          <w:p w14:paraId="54F61CDD" w14:textId="77777777" w:rsidR="00DB599C" w:rsidRDefault="00DB599C" w:rsidP="00357C16">
            <w:pPr>
              <w:rPr>
                <w:sz w:val="24"/>
                <w:szCs w:val="24"/>
              </w:rPr>
            </w:pPr>
            <w:r>
              <w:rPr>
                <w:sz w:val="24"/>
                <w:szCs w:val="24"/>
              </w:rPr>
              <w:t>High</w:t>
            </w:r>
          </w:p>
        </w:tc>
        <w:tc>
          <w:tcPr>
            <w:tcW w:w="3870" w:type="dxa"/>
          </w:tcPr>
          <w:p w14:paraId="00BE2CE5" w14:textId="77777777" w:rsidR="00DB599C" w:rsidRDefault="00FA74C6" w:rsidP="00357C16">
            <w:pPr>
              <w:rPr>
                <w:sz w:val="24"/>
                <w:szCs w:val="24"/>
              </w:rPr>
            </w:pPr>
            <w:r>
              <w:rPr>
                <w:sz w:val="24"/>
                <w:szCs w:val="24"/>
              </w:rPr>
              <w:t>Medium risk elements + second follow-up with grantee</w:t>
            </w:r>
          </w:p>
        </w:tc>
      </w:tr>
    </w:tbl>
    <w:p w14:paraId="45D8EF35" w14:textId="77777777" w:rsidR="00502102" w:rsidRDefault="00502102" w:rsidP="007F521F">
      <w:pPr>
        <w:jc w:val="center"/>
        <w:rPr>
          <w:sz w:val="24"/>
          <w:szCs w:val="24"/>
        </w:rPr>
      </w:pPr>
    </w:p>
    <w:p w14:paraId="2E5DA374" w14:textId="77777777" w:rsidR="00864BE0" w:rsidRDefault="00864BE0" w:rsidP="005C5628">
      <w:pPr>
        <w:jc w:val="both"/>
        <w:rPr>
          <w:sz w:val="24"/>
          <w:szCs w:val="24"/>
        </w:rPr>
      </w:pPr>
      <w:r>
        <w:rPr>
          <w:sz w:val="24"/>
          <w:szCs w:val="24"/>
        </w:rPr>
        <w:t xml:space="preserve">Grantees </w:t>
      </w:r>
      <w:r w:rsidRPr="00864BE0">
        <w:rPr>
          <w:sz w:val="24"/>
          <w:szCs w:val="24"/>
        </w:rPr>
        <w:t>in the medium or high</w:t>
      </w:r>
      <w:r>
        <w:rPr>
          <w:sz w:val="24"/>
          <w:szCs w:val="24"/>
        </w:rPr>
        <w:t>-</w:t>
      </w:r>
      <w:r w:rsidRPr="00864BE0">
        <w:rPr>
          <w:sz w:val="24"/>
          <w:szCs w:val="24"/>
        </w:rPr>
        <w:t xml:space="preserve">risk categories must be monitored prior to the end of the grant year (September 30) so that the GTSC can determine if federal grant funds and project deliverables are being properly managed. Additionally, if single audit findings are indicated for the grantee, a </w:t>
      </w:r>
      <w:r w:rsidR="00193129">
        <w:rPr>
          <w:sz w:val="24"/>
          <w:szCs w:val="24"/>
        </w:rPr>
        <w:t xml:space="preserve">GTSC </w:t>
      </w:r>
      <w:r w:rsidRPr="00864BE0">
        <w:rPr>
          <w:sz w:val="24"/>
          <w:szCs w:val="24"/>
        </w:rPr>
        <w:t>fiscal manager must be invited to go to the monitoring so the single audit finding(s) can be addressed. The rep should also request that someone familiar with the financial or single audit for the entity be in attendance.</w:t>
      </w:r>
    </w:p>
    <w:p w14:paraId="5954572E" w14:textId="77777777" w:rsidR="00641745" w:rsidRDefault="00641745" w:rsidP="005C5628">
      <w:pPr>
        <w:jc w:val="both"/>
        <w:rPr>
          <w:sz w:val="24"/>
          <w:szCs w:val="24"/>
        </w:rPr>
      </w:pPr>
      <w:r>
        <w:rPr>
          <w:sz w:val="24"/>
          <w:szCs w:val="24"/>
        </w:rPr>
        <w:t xml:space="preserve">The GTSC reserves the right to </w:t>
      </w:r>
      <w:r w:rsidR="00990B5F">
        <w:rPr>
          <w:sz w:val="24"/>
          <w:szCs w:val="24"/>
        </w:rPr>
        <w:t>reevaluate and/or amend</w:t>
      </w:r>
      <w:r>
        <w:rPr>
          <w:sz w:val="24"/>
          <w:szCs w:val="24"/>
        </w:rPr>
        <w:t xml:space="preserve"> a grantee’s assessment of risk at any time. Additional factors may </w:t>
      </w:r>
      <w:r w:rsidR="00F3714F">
        <w:rPr>
          <w:sz w:val="24"/>
          <w:szCs w:val="24"/>
        </w:rPr>
        <w:t xml:space="preserve">also </w:t>
      </w:r>
      <w:r>
        <w:rPr>
          <w:sz w:val="24"/>
          <w:szCs w:val="24"/>
        </w:rPr>
        <w:t xml:space="preserve">be used to determine </w:t>
      </w:r>
      <w:r w:rsidR="00A6478D">
        <w:rPr>
          <w:sz w:val="24"/>
          <w:szCs w:val="24"/>
        </w:rPr>
        <w:t xml:space="preserve">risk or </w:t>
      </w:r>
      <w:r>
        <w:rPr>
          <w:sz w:val="24"/>
          <w:szCs w:val="24"/>
        </w:rPr>
        <w:t xml:space="preserve">whether a grantee is </w:t>
      </w:r>
      <w:del w:id="33" w:author="Bopp, Tammy (DMV)" w:date="2020-09-17T12:18:00Z">
        <w:r w:rsidDel="00CD6530">
          <w:rPr>
            <w:sz w:val="24"/>
            <w:szCs w:val="24"/>
          </w:rPr>
          <w:delText>monitored</w:delText>
        </w:r>
      </w:del>
      <w:ins w:id="34" w:author="Bopp, Tammy (DMV)" w:date="2020-09-17T12:18:00Z">
        <w:r w:rsidR="00CD6530">
          <w:rPr>
            <w:sz w:val="24"/>
            <w:szCs w:val="24"/>
          </w:rPr>
          <w:t>monitored,</w:t>
        </w:r>
      </w:ins>
      <w:r>
        <w:rPr>
          <w:sz w:val="24"/>
          <w:szCs w:val="24"/>
        </w:rPr>
        <w:t xml:space="preserve"> and </w:t>
      </w:r>
      <w:r w:rsidR="005C5628">
        <w:rPr>
          <w:sz w:val="24"/>
          <w:szCs w:val="24"/>
        </w:rPr>
        <w:t xml:space="preserve">the appropriate </w:t>
      </w:r>
      <w:r>
        <w:rPr>
          <w:sz w:val="24"/>
          <w:szCs w:val="24"/>
        </w:rPr>
        <w:t>method used.</w:t>
      </w:r>
      <w:r w:rsidR="00013DEF">
        <w:rPr>
          <w:sz w:val="24"/>
          <w:szCs w:val="24"/>
        </w:rPr>
        <w:t xml:space="preserve"> For instance, a grantee in the “Low” catego</w:t>
      </w:r>
      <w:r w:rsidR="00C94252">
        <w:rPr>
          <w:sz w:val="24"/>
          <w:szCs w:val="24"/>
        </w:rPr>
        <w:t xml:space="preserve">ry, may be monitored based on </w:t>
      </w:r>
      <w:r w:rsidR="00F3714F">
        <w:rPr>
          <w:sz w:val="24"/>
          <w:szCs w:val="24"/>
        </w:rPr>
        <w:t xml:space="preserve">GTSC‘s </w:t>
      </w:r>
      <w:r w:rsidR="00C94252">
        <w:rPr>
          <w:sz w:val="24"/>
          <w:szCs w:val="24"/>
        </w:rPr>
        <w:t>specific knowledge o</w:t>
      </w:r>
      <w:r w:rsidR="00F3714F">
        <w:rPr>
          <w:sz w:val="24"/>
          <w:szCs w:val="24"/>
        </w:rPr>
        <w:t>f</w:t>
      </w:r>
      <w:r w:rsidR="00C94252">
        <w:rPr>
          <w:sz w:val="24"/>
          <w:szCs w:val="24"/>
        </w:rPr>
        <w:t xml:space="preserve"> actions</w:t>
      </w:r>
      <w:r w:rsidR="00F3714F">
        <w:rPr>
          <w:sz w:val="24"/>
          <w:szCs w:val="24"/>
        </w:rPr>
        <w:t xml:space="preserve"> or characteristics</w:t>
      </w:r>
      <w:r w:rsidR="00C94252">
        <w:rPr>
          <w:sz w:val="24"/>
          <w:szCs w:val="24"/>
        </w:rPr>
        <w:t xml:space="preserve"> of an organization or employee</w:t>
      </w:r>
      <w:r w:rsidR="005C5628">
        <w:rPr>
          <w:sz w:val="24"/>
          <w:szCs w:val="24"/>
        </w:rPr>
        <w:t>(s)</w:t>
      </w:r>
      <w:r w:rsidR="00C94252">
        <w:rPr>
          <w:sz w:val="24"/>
          <w:szCs w:val="24"/>
        </w:rPr>
        <w:t xml:space="preserve"> of that organization.</w:t>
      </w:r>
    </w:p>
    <w:p w14:paraId="13A168D7" w14:textId="77777777" w:rsidR="009229B2" w:rsidRDefault="009229B2" w:rsidP="009229B2">
      <w:pPr>
        <w:rPr>
          <w:sz w:val="24"/>
          <w:szCs w:val="24"/>
        </w:rPr>
      </w:pPr>
    </w:p>
    <w:p w14:paraId="323FAD83" w14:textId="77777777" w:rsidR="00C5467D" w:rsidRDefault="00C5467D">
      <w:pPr>
        <w:rPr>
          <w:sz w:val="24"/>
          <w:szCs w:val="24"/>
        </w:rPr>
      </w:pPr>
      <w:r>
        <w:rPr>
          <w:sz w:val="24"/>
          <w:szCs w:val="24"/>
        </w:rPr>
        <w:br w:type="page"/>
      </w:r>
    </w:p>
    <w:p w14:paraId="4FF05747" w14:textId="77777777" w:rsidR="007B2CA8" w:rsidRPr="00024C76" w:rsidRDefault="00024C76" w:rsidP="00024C76">
      <w:pPr>
        <w:pStyle w:val="Heading1"/>
        <w:spacing w:before="0"/>
      </w:pPr>
      <w:bookmarkStart w:id="35" w:name="Federal_Regulation"/>
      <w:r w:rsidRPr="00024C76">
        <w:lastRenderedPageBreak/>
        <w:t>Federal Regulations on Risk Assessment</w:t>
      </w:r>
      <w:bookmarkEnd w:id="35"/>
    </w:p>
    <w:p w14:paraId="52510CB8" w14:textId="77777777" w:rsidR="00024C76" w:rsidRDefault="00024C76" w:rsidP="00024C76">
      <w:pPr>
        <w:rPr>
          <w:sz w:val="24"/>
          <w:szCs w:val="24"/>
        </w:rPr>
      </w:pPr>
    </w:p>
    <w:p w14:paraId="0A61C517" w14:textId="77777777" w:rsidR="00995A53" w:rsidRPr="00995A53" w:rsidRDefault="00FE5A71" w:rsidP="00995A53">
      <w:pPr>
        <w:pStyle w:val="Heading3"/>
      </w:pPr>
      <w:hyperlink r:id="rId31" w:history="1">
        <w:r w:rsidR="00995A53" w:rsidRPr="00995A53">
          <w:rPr>
            <w:rStyle w:val="Hyperlink"/>
          </w:rPr>
          <w:t>§1300.4   State Highway Safety Agency—authority and functions.</w:t>
        </w:r>
      </w:hyperlink>
    </w:p>
    <w:p w14:paraId="63D2B974" w14:textId="77777777" w:rsidR="00995A53" w:rsidRPr="00995A53" w:rsidRDefault="00995A53" w:rsidP="00024C76">
      <w:pPr>
        <w:rPr>
          <w:rFonts w:cstheme="minorHAnsi"/>
          <w:sz w:val="24"/>
          <w:szCs w:val="24"/>
        </w:rPr>
      </w:pPr>
      <w:r w:rsidRPr="00995A53">
        <w:rPr>
          <w:rFonts w:cstheme="minorHAnsi"/>
          <w:color w:val="333333"/>
          <w:sz w:val="24"/>
          <w:szCs w:val="24"/>
          <w:shd w:val="clear" w:color="auto" w:fill="FFFFFF"/>
        </w:rPr>
        <w:t>(c)</w:t>
      </w:r>
      <w:r w:rsidRPr="00995A53">
        <w:rPr>
          <w:rStyle w:val="apple-converted-space"/>
          <w:rFonts w:cstheme="minorHAnsi"/>
          <w:color w:val="333333"/>
          <w:sz w:val="24"/>
          <w:szCs w:val="24"/>
          <w:shd w:val="clear" w:color="auto" w:fill="FFFFFF"/>
        </w:rPr>
        <w:t> </w:t>
      </w:r>
      <w:r w:rsidRPr="00995A53">
        <w:rPr>
          <w:rFonts w:cstheme="minorHAnsi"/>
          <w:i/>
          <w:iCs/>
          <w:color w:val="333333"/>
          <w:sz w:val="24"/>
          <w:szCs w:val="24"/>
          <w:shd w:val="clear" w:color="auto" w:fill="FFFFFF"/>
        </w:rPr>
        <w:t>Functions.</w:t>
      </w:r>
      <w:r w:rsidRPr="00995A53">
        <w:rPr>
          <w:rStyle w:val="apple-converted-space"/>
          <w:rFonts w:cstheme="minorHAnsi"/>
          <w:color w:val="333333"/>
          <w:sz w:val="24"/>
          <w:szCs w:val="24"/>
          <w:shd w:val="clear" w:color="auto" w:fill="FFFFFF"/>
        </w:rPr>
        <w:t> </w:t>
      </w:r>
      <w:r w:rsidRPr="00995A53">
        <w:rPr>
          <w:rFonts w:cstheme="minorHAnsi"/>
          <w:color w:val="333333"/>
          <w:sz w:val="24"/>
          <w:szCs w:val="24"/>
          <w:shd w:val="clear" w:color="auto" w:fill="FFFFFF"/>
        </w:rPr>
        <w:t>Each State Highway Safety Agency shall—</w:t>
      </w:r>
    </w:p>
    <w:p w14:paraId="26217687" w14:textId="77777777" w:rsidR="00995A53" w:rsidRDefault="00995A53" w:rsidP="007B2CA8">
      <w:pPr>
        <w:rPr>
          <w:rFonts w:cstheme="minorHAnsi"/>
          <w:color w:val="333333"/>
          <w:sz w:val="24"/>
          <w:szCs w:val="24"/>
          <w:shd w:val="clear" w:color="auto" w:fill="FFFFFF"/>
        </w:rPr>
      </w:pPr>
      <w:r w:rsidRPr="00995A53">
        <w:rPr>
          <w:rFonts w:cstheme="minorHAnsi"/>
          <w:color w:val="333333"/>
          <w:sz w:val="24"/>
          <w:szCs w:val="24"/>
          <w:shd w:val="clear" w:color="auto" w:fill="FFFFFF"/>
        </w:rPr>
        <w:t>(3) Conduct a risk assessment of subrecipients and monitor subrecipients based on risk, as provided in 2 CFR 200.331;</w:t>
      </w:r>
    </w:p>
    <w:p w14:paraId="6CCCD548" w14:textId="77777777" w:rsidR="00995A53" w:rsidRDefault="00995A53" w:rsidP="00995A53">
      <w:pPr>
        <w:spacing w:after="0"/>
        <w:rPr>
          <w:sz w:val="24"/>
          <w:szCs w:val="24"/>
        </w:rPr>
      </w:pPr>
    </w:p>
    <w:p w14:paraId="091F2CDC" w14:textId="77777777" w:rsidR="005F0B0D" w:rsidRDefault="005F0B0D" w:rsidP="00995A53">
      <w:pPr>
        <w:pStyle w:val="Heading3"/>
      </w:pPr>
      <w:r>
        <w:t>e-CFR Subpart D—Post Federal Award Requirements</w:t>
      </w:r>
    </w:p>
    <w:p w14:paraId="0C08B796" w14:textId="77777777" w:rsidR="005F0B0D" w:rsidRPr="00F3714F" w:rsidRDefault="00FE5A71" w:rsidP="00995A53">
      <w:pPr>
        <w:pStyle w:val="Heading4"/>
        <w:rPr>
          <w:sz w:val="24"/>
          <w:szCs w:val="24"/>
        </w:rPr>
      </w:pPr>
      <w:hyperlink r:id="rId32" w:anchor="se2.1.200_1331" w:history="1">
        <w:r w:rsidR="005F0B0D" w:rsidRPr="00F3714F">
          <w:rPr>
            <w:rStyle w:val="Hyperlink"/>
            <w:sz w:val="24"/>
            <w:szCs w:val="24"/>
          </w:rPr>
          <w:t>Section 200.331(6)(b)</w:t>
        </w:r>
      </w:hyperlink>
    </w:p>
    <w:p w14:paraId="4577A9CB" w14:textId="77777777" w:rsidR="005F0B0D" w:rsidRPr="00995A53" w:rsidRDefault="005F0B0D" w:rsidP="005F0B0D">
      <w:pPr>
        <w:spacing w:before="240"/>
        <w:rPr>
          <w:rFonts w:cstheme="minorHAnsi"/>
          <w:sz w:val="24"/>
          <w:szCs w:val="24"/>
        </w:rPr>
      </w:pPr>
      <w:r w:rsidRPr="00995A53">
        <w:rPr>
          <w:rFonts w:cstheme="minorHAnsi"/>
          <w:color w:val="000000"/>
          <w:sz w:val="24"/>
          <w:szCs w:val="24"/>
          <w:shd w:val="clear" w:color="auto" w:fill="FFFFFF"/>
        </w:rPr>
        <w:t>All pass-through entities must:</w:t>
      </w:r>
    </w:p>
    <w:p w14:paraId="1AB9A258" w14:textId="77777777" w:rsidR="005F0B0D" w:rsidRPr="00995A53" w:rsidRDefault="005F0B0D" w:rsidP="005F0B0D">
      <w:pPr>
        <w:pStyle w:val="NormalWeb"/>
        <w:shd w:val="clear" w:color="auto" w:fill="FFFFFF"/>
        <w:ind w:left="270" w:hanging="270"/>
        <w:jc w:val="both"/>
        <w:rPr>
          <w:rFonts w:asciiTheme="minorHAnsi" w:hAnsiTheme="minorHAnsi" w:cstheme="minorHAnsi"/>
          <w:color w:val="000000"/>
        </w:rPr>
      </w:pPr>
      <w:r w:rsidRPr="00995A53">
        <w:rPr>
          <w:rFonts w:asciiTheme="minorHAnsi" w:hAnsiTheme="minorHAnsi" w:cstheme="minorHAnsi"/>
          <w:color w:val="000000"/>
        </w:rPr>
        <w:t xml:space="preserve">(b) Evaluate each subrecipient's risk of noncompliance with Federal statutes, regulations, and the terms and conditions of the subaward for purposes of determining the appropriate subrecipient monitoring described in paragraphs (d) and (e) of this section, which </w:t>
      </w:r>
      <w:r w:rsidRPr="00995A53">
        <w:rPr>
          <w:rFonts w:asciiTheme="minorHAnsi" w:hAnsiTheme="minorHAnsi" w:cstheme="minorHAnsi"/>
          <w:b/>
          <w:color w:val="000000"/>
          <w:u w:val="single"/>
        </w:rPr>
        <w:t>may include</w:t>
      </w:r>
      <w:r w:rsidRPr="00995A53">
        <w:rPr>
          <w:rFonts w:asciiTheme="minorHAnsi" w:hAnsiTheme="minorHAnsi" w:cstheme="minorHAnsi"/>
          <w:color w:val="000000"/>
        </w:rPr>
        <w:t xml:space="preserve"> consideration of such factors as:</w:t>
      </w:r>
    </w:p>
    <w:p w14:paraId="5E95DC63" w14:textId="77777777" w:rsidR="005F0B0D" w:rsidRPr="00995A53" w:rsidRDefault="005F0B0D" w:rsidP="005F0B0D">
      <w:pPr>
        <w:pStyle w:val="NormalWeb"/>
        <w:shd w:val="clear" w:color="auto" w:fill="FFFFFF"/>
        <w:ind w:left="450" w:firstLine="30"/>
        <w:jc w:val="both"/>
        <w:rPr>
          <w:rFonts w:asciiTheme="minorHAnsi" w:hAnsiTheme="minorHAnsi" w:cstheme="minorHAnsi"/>
          <w:color w:val="000000"/>
        </w:rPr>
      </w:pPr>
      <w:r w:rsidRPr="00995A53">
        <w:rPr>
          <w:rFonts w:asciiTheme="minorHAnsi" w:hAnsiTheme="minorHAnsi" w:cstheme="minorHAnsi"/>
          <w:color w:val="000000"/>
        </w:rPr>
        <w:t>(1) The subrecipient's prior experience with the same or similar subawards;</w:t>
      </w:r>
    </w:p>
    <w:p w14:paraId="3634BAAD" w14:textId="77777777" w:rsidR="005F0B0D" w:rsidRPr="00995A53" w:rsidRDefault="005F0B0D" w:rsidP="005F0B0D">
      <w:pPr>
        <w:pStyle w:val="NormalWeb"/>
        <w:shd w:val="clear" w:color="auto" w:fill="FFFFFF"/>
        <w:ind w:left="450" w:firstLine="30"/>
        <w:jc w:val="both"/>
        <w:rPr>
          <w:rFonts w:asciiTheme="minorHAnsi" w:hAnsiTheme="minorHAnsi" w:cstheme="minorHAnsi"/>
          <w:color w:val="000000"/>
        </w:rPr>
      </w:pPr>
      <w:r w:rsidRPr="00995A53">
        <w:rPr>
          <w:rFonts w:asciiTheme="minorHAnsi" w:hAnsiTheme="minorHAnsi" w:cstheme="minorHAnsi"/>
          <w:color w:val="000000"/>
        </w:rPr>
        <w:t xml:space="preserve">(2) The results of previous audits including </w:t>
      </w:r>
      <w:del w:id="36" w:author="Bopp, Tammy (DMV)" w:date="2020-09-17T12:18:00Z">
        <w:r w:rsidRPr="00995A53" w:rsidDel="00CD6530">
          <w:rPr>
            <w:rFonts w:asciiTheme="minorHAnsi" w:hAnsiTheme="minorHAnsi" w:cstheme="minorHAnsi"/>
            <w:color w:val="000000"/>
          </w:rPr>
          <w:delText>whether or not</w:delText>
        </w:r>
      </w:del>
      <w:ins w:id="37" w:author="Bopp, Tammy (DMV)" w:date="2020-09-17T12:18:00Z">
        <w:r w:rsidR="00CD6530" w:rsidRPr="00995A53">
          <w:rPr>
            <w:rFonts w:asciiTheme="minorHAnsi" w:hAnsiTheme="minorHAnsi" w:cstheme="minorHAnsi"/>
            <w:color w:val="000000"/>
          </w:rPr>
          <w:t>whether</w:t>
        </w:r>
      </w:ins>
      <w:r w:rsidRPr="00995A53">
        <w:rPr>
          <w:rFonts w:asciiTheme="minorHAnsi" w:hAnsiTheme="minorHAnsi" w:cstheme="minorHAnsi"/>
          <w:color w:val="000000"/>
        </w:rPr>
        <w:t xml:space="preserve"> the subrecipient receives a Single Audit in accordance with Subpart F—Audit Requirements of this part, and the extent to which the same or similar subaward has been audited as a major program;</w:t>
      </w:r>
    </w:p>
    <w:p w14:paraId="1FEA4A3A" w14:textId="77777777" w:rsidR="005F0B0D" w:rsidRPr="00995A53" w:rsidRDefault="005F0B0D" w:rsidP="005F0B0D">
      <w:pPr>
        <w:pStyle w:val="NormalWeb"/>
        <w:shd w:val="clear" w:color="auto" w:fill="FFFFFF"/>
        <w:ind w:left="450" w:firstLine="30"/>
        <w:jc w:val="both"/>
        <w:rPr>
          <w:rFonts w:asciiTheme="minorHAnsi" w:hAnsiTheme="minorHAnsi" w:cstheme="minorHAnsi"/>
          <w:color w:val="000000"/>
        </w:rPr>
      </w:pPr>
      <w:r w:rsidRPr="00995A53">
        <w:rPr>
          <w:rFonts w:asciiTheme="minorHAnsi" w:hAnsiTheme="minorHAnsi" w:cstheme="minorHAnsi"/>
          <w:color w:val="000000"/>
        </w:rPr>
        <w:t>(3) Whether the subrecipient has new personnel or new or substantially changed systems; and</w:t>
      </w:r>
    </w:p>
    <w:p w14:paraId="7A2E6291" w14:textId="77777777" w:rsidR="00412191" w:rsidRDefault="005F0B0D" w:rsidP="00F3714F">
      <w:pPr>
        <w:ind w:left="450"/>
        <w:rPr>
          <w:rFonts w:cstheme="minorHAnsi"/>
          <w:color w:val="000000"/>
          <w:sz w:val="24"/>
          <w:szCs w:val="24"/>
        </w:rPr>
      </w:pPr>
      <w:r w:rsidRPr="00995A53">
        <w:rPr>
          <w:rFonts w:cstheme="minorHAnsi"/>
          <w:color w:val="000000"/>
          <w:sz w:val="24"/>
          <w:szCs w:val="24"/>
        </w:rPr>
        <w:t>(4) The extent and results of Federal awarding agency monitoring (e.g., if the subrecipient also receives Federal awards directly from a Federal awarding agency).</w:t>
      </w:r>
    </w:p>
    <w:p w14:paraId="60884A29" w14:textId="77777777" w:rsidR="00E87C26" w:rsidRDefault="00E87C26">
      <w:pPr>
        <w:rPr>
          <w:rFonts w:cstheme="minorHAnsi"/>
          <w:color w:val="000000"/>
          <w:sz w:val="24"/>
          <w:szCs w:val="24"/>
        </w:rPr>
      </w:pPr>
      <w:r>
        <w:rPr>
          <w:rFonts w:cstheme="minorHAnsi"/>
          <w:color w:val="000000"/>
          <w:sz w:val="24"/>
          <w:szCs w:val="24"/>
        </w:rPr>
        <w:br w:type="page"/>
      </w:r>
    </w:p>
    <w:p w14:paraId="6791FFE7" w14:textId="77777777" w:rsidR="00E87C26" w:rsidRDefault="00E87C26" w:rsidP="00D7327E">
      <w:pPr>
        <w:pStyle w:val="Heading1"/>
      </w:pPr>
      <w:r>
        <w:lastRenderedPageBreak/>
        <w:t xml:space="preserve">How to Conduct </w:t>
      </w:r>
      <w:r w:rsidR="00982461">
        <w:t xml:space="preserve">the </w:t>
      </w:r>
      <w:r>
        <w:t>Annual Risk Assessment</w:t>
      </w:r>
    </w:p>
    <w:p w14:paraId="6713282B" w14:textId="75907CF4" w:rsidR="00E87C26" w:rsidRDefault="00E87C26" w:rsidP="00E87C26">
      <w:r>
        <w:t xml:space="preserve">After all grants have a determination as to grant funding, the annual Risk Assessment </w:t>
      </w:r>
      <w:del w:id="38" w:author="Bopp, Tammy (DMV)" w:date="2020-07-03T15:02:00Z">
        <w:r w:rsidDel="001A7780">
          <w:delText>should</w:delText>
        </w:r>
      </w:del>
      <w:ins w:id="39" w:author="Bopp, Tammy (DMV)" w:date="2020-07-03T15:02:00Z">
        <w:r w:rsidR="001A7780">
          <w:t>must</w:t>
        </w:r>
      </w:ins>
      <w:r>
        <w:t xml:space="preserve"> be completed. Export a list of grants </w:t>
      </w:r>
      <w:del w:id="40" w:author="Bopp, Tammy (DMV)" w:date="2021-10-01T10:41:00Z">
        <w:r w:rsidR="00DD67AD" w:rsidDel="00A94AF0">
          <w:delText xml:space="preserve">for each grant type </w:delText>
        </w:r>
      </w:del>
      <w:r>
        <w:t xml:space="preserve">from eGrants using report “Grant Awards Annual for Publication.” </w:t>
      </w:r>
      <w:del w:id="41" w:author="Bopp, Tammy (DMV)" w:date="2021-10-01T10:42:00Z">
        <w:r w:rsidR="00287595" w:rsidDel="00A94AF0">
          <w:delText>Combine the three files, s</w:delText>
        </w:r>
      </w:del>
      <w:ins w:id="42" w:author="Bopp, Tammy (DMV)" w:date="2021-10-01T10:42:00Z">
        <w:r w:rsidR="00A94AF0">
          <w:t>S</w:t>
        </w:r>
      </w:ins>
      <w:r>
        <w:t xml:space="preserve">ave the file and rename the worksheet tab “Risk Assessment.” Delete any grants that are cancelled, denied or withdrawn. For any blank/incorrect cells in the Federal ID (FEIN) column, this number can usually be obtained from the Grants Gateway or, sometimes, from the Payee ID field in eGrants. Update the organization page in eGrants with the correct FEIN. </w:t>
      </w:r>
    </w:p>
    <w:p w14:paraId="64F8DEFF" w14:textId="2E0EDB48" w:rsidR="00993E0F" w:rsidRDefault="00E87C26" w:rsidP="00147DDB">
      <w:pPr>
        <w:pStyle w:val="ListParagraph"/>
        <w:numPr>
          <w:ilvl w:val="0"/>
          <w:numId w:val="2"/>
        </w:numPr>
        <w:rPr>
          <w:ins w:id="43" w:author="Tammy Bopp" w:date="2019-09-10T14:56:00Z"/>
        </w:rPr>
      </w:pPr>
      <w:del w:id="44" w:author="Bopp, Tammy (DMV)" w:date="2021-10-01T10:48:00Z">
        <w:r w:rsidDel="0006431A">
          <w:delText>Add</w:delText>
        </w:r>
      </w:del>
      <w:ins w:id="45" w:author="Bopp, Tammy (DMV)" w:date="2021-10-01T10:48:00Z">
        <w:r w:rsidR="0006431A">
          <w:t>Insert</w:t>
        </w:r>
      </w:ins>
      <w:r>
        <w:t xml:space="preserve"> column</w:t>
      </w:r>
      <w:del w:id="46" w:author="Bopp, Tammy (DMV)" w:date="2021-10-01T10:48:00Z">
        <w:r w:rsidDel="0006431A">
          <w:delText>s</w:delText>
        </w:r>
      </w:del>
      <w:r>
        <w:t xml:space="preserve"> titled </w:t>
      </w:r>
      <w:ins w:id="47" w:author="Tammy Bopp" w:date="2019-09-10T14:54:00Z">
        <w:r w:rsidR="008D5EF2" w:rsidRPr="00C75CCC">
          <w:rPr>
            <w:i/>
            <w:iCs/>
            <w:rPrChange w:id="48" w:author="Bopp, Tammy (DMV)" w:date="2021-10-06T09:59:00Z">
              <w:rPr/>
            </w:rPrChange>
          </w:rPr>
          <w:t>Rep Assigned</w:t>
        </w:r>
        <w:r w:rsidR="008D5EF2">
          <w:t xml:space="preserve"> in column C</w:t>
        </w:r>
      </w:ins>
      <w:ins w:id="49" w:author="Tammy Bopp" w:date="2019-09-10T14:56:00Z">
        <w:del w:id="50" w:author="Bopp, Tammy (DMV)" w:date="2021-10-01T10:45:00Z">
          <w:r w:rsidR="00993E0F" w:rsidDel="0006431A">
            <w:delText xml:space="preserve"> and</w:delText>
          </w:r>
        </w:del>
      </w:ins>
      <w:ins w:id="51" w:author="Tammy Bopp" w:date="2019-09-10T14:54:00Z">
        <w:del w:id="52" w:author="Bopp, Tammy (DMV)" w:date="2021-10-01T10:45:00Z">
          <w:r w:rsidR="008D5EF2" w:rsidDel="0006431A">
            <w:delText xml:space="preserve"> Vendor ID in column D</w:delText>
          </w:r>
        </w:del>
      </w:ins>
      <w:ins w:id="53" w:author="Tammy Bopp" w:date="2019-09-10T14:56:00Z">
        <w:r w:rsidR="00993E0F">
          <w:t>.</w:t>
        </w:r>
      </w:ins>
    </w:p>
    <w:p w14:paraId="3A8FD3A0" w14:textId="0BAE59C7" w:rsidR="00993E0F" w:rsidRDefault="00993E0F" w:rsidP="00147DDB">
      <w:pPr>
        <w:pStyle w:val="ListParagraph"/>
        <w:numPr>
          <w:ilvl w:val="0"/>
          <w:numId w:val="2"/>
        </w:numPr>
        <w:rPr>
          <w:ins w:id="54" w:author="Bopp, Tammy (DMV)" w:date="2021-10-06T11:08:00Z"/>
        </w:rPr>
      </w:pPr>
      <w:ins w:id="55" w:author="Tammy Bopp" w:date="2019-09-10T14:56:00Z">
        <w:r>
          <w:t>Delete columns title</w:t>
        </w:r>
      </w:ins>
      <w:ins w:id="56" w:author="Bopp, Tammy (DMV)" w:date="2021-10-01T10:49:00Z">
        <w:r w:rsidR="004A616A">
          <w:t>d</w:t>
        </w:r>
      </w:ins>
      <w:ins w:id="57" w:author="Tammy Bopp" w:date="2019-09-10T14:56:00Z">
        <w:r>
          <w:t xml:space="preserve"> </w:t>
        </w:r>
        <w:r w:rsidRPr="00B408F8">
          <w:rPr>
            <w:i/>
            <w:iCs/>
            <w:rPrChange w:id="58" w:author="Bopp, Tammy (DMV)" w:date="2021-10-06T10:00:00Z">
              <w:rPr/>
            </w:rPrChange>
          </w:rPr>
          <w:t>City, State</w:t>
        </w:r>
      </w:ins>
      <w:ins w:id="59" w:author="Bopp, Tammy (DMV)" w:date="2021-10-01T10:49:00Z">
        <w:r w:rsidR="004A616A" w:rsidRPr="00B408F8">
          <w:rPr>
            <w:i/>
            <w:iCs/>
            <w:rPrChange w:id="60" w:author="Bopp, Tammy (DMV)" w:date="2021-10-06T10:00:00Z">
              <w:rPr/>
            </w:rPrChange>
          </w:rPr>
          <w:t>,</w:t>
        </w:r>
      </w:ins>
      <w:ins w:id="61" w:author="Tammy Bopp" w:date="2019-09-10T14:56:00Z">
        <w:del w:id="62" w:author="Bopp, Tammy (DMV)" w:date="2021-10-01T10:49:00Z">
          <w:r w:rsidRPr="00B408F8" w:rsidDel="004A616A">
            <w:rPr>
              <w:i/>
              <w:iCs/>
              <w:rPrChange w:id="63" w:author="Bopp, Tammy (DMV)" w:date="2021-10-06T10:00:00Z">
                <w:rPr/>
              </w:rPrChange>
            </w:rPr>
            <w:delText xml:space="preserve"> and</w:delText>
          </w:r>
        </w:del>
        <w:r w:rsidRPr="00B408F8">
          <w:rPr>
            <w:i/>
            <w:iCs/>
            <w:rPrChange w:id="64" w:author="Bopp, Tammy (DMV)" w:date="2021-10-06T10:00:00Z">
              <w:rPr/>
            </w:rPrChange>
          </w:rPr>
          <w:t xml:space="preserve"> Zip</w:t>
        </w:r>
      </w:ins>
      <w:ins w:id="65" w:author="Bopp, Tammy (DMV)" w:date="2021-10-01T10:49:00Z">
        <w:r w:rsidR="004A616A" w:rsidRPr="00B408F8">
          <w:rPr>
            <w:i/>
            <w:iCs/>
            <w:rPrChange w:id="66" w:author="Bopp, Tammy (DMV)" w:date="2021-10-06T10:00:00Z">
              <w:rPr/>
            </w:rPrChange>
          </w:rPr>
          <w:t>,</w:t>
        </w:r>
      </w:ins>
      <w:ins w:id="67" w:author="Tammy Bopp" w:date="2019-09-10T14:56:00Z">
        <w:r w:rsidRPr="00B408F8">
          <w:rPr>
            <w:i/>
            <w:iCs/>
            <w:rPrChange w:id="68" w:author="Bopp, Tammy (DMV)" w:date="2021-10-06T10:00:00Z">
              <w:rPr/>
            </w:rPrChange>
          </w:rPr>
          <w:t xml:space="preserve"> </w:t>
        </w:r>
        <w:del w:id="69" w:author="Bopp, Tammy (DMV)" w:date="2021-10-01T10:49:00Z">
          <w:r w:rsidRPr="00B408F8" w:rsidDel="004A616A">
            <w:rPr>
              <w:i/>
              <w:iCs/>
              <w:rPrChange w:id="70" w:author="Bopp, Tammy (DMV)" w:date="2021-10-06T10:00:00Z">
                <w:rPr/>
              </w:rPrChange>
            </w:rPr>
            <w:delText xml:space="preserve">in columns </w:delText>
          </w:r>
        </w:del>
        <w:del w:id="71" w:author="Bopp, Tammy (DMV)" w:date="2021-10-01T10:48:00Z">
          <w:r w:rsidRPr="00B408F8" w:rsidDel="0006431A">
            <w:rPr>
              <w:i/>
              <w:iCs/>
              <w:rPrChange w:id="72" w:author="Bopp, Tammy (DMV)" w:date="2021-10-06T10:00:00Z">
                <w:rPr/>
              </w:rPrChange>
            </w:rPr>
            <w:delText>G</w:delText>
          </w:r>
        </w:del>
      </w:ins>
      <w:ins w:id="73" w:author="Tammy Bopp" w:date="2019-09-10T14:57:00Z">
        <w:del w:id="74" w:author="Bopp, Tammy (DMV)" w:date="2021-10-01T10:49:00Z">
          <w:r w:rsidRPr="00B408F8" w:rsidDel="004A616A">
            <w:rPr>
              <w:i/>
              <w:iCs/>
              <w:rPrChange w:id="75" w:author="Bopp, Tammy (DMV)" w:date="2021-10-06T10:00:00Z">
                <w:rPr/>
              </w:rPrChange>
            </w:rPr>
            <w:delText>,</w:delText>
          </w:r>
        </w:del>
      </w:ins>
      <w:ins w:id="76" w:author="Tammy Bopp" w:date="2019-09-10T14:56:00Z">
        <w:del w:id="77" w:author="Bopp, Tammy (DMV)" w:date="2021-10-01T10:49:00Z">
          <w:r w:rsidRPr="00B408F8" w:rsidDel="004A616A">
            <w:rPr>
              <w:i/>
              <w:iCs/>
              <w:rPrChange w:id="78" w:author="Bopp, Tammy (DMV)" w:date="2021-10-06T10:00:00Z">
                <w:rPr/>
              </w:rPrChange>
            </w:rPr>
            <w:delText xml:space="preserve"> </w:delText>
          </w:r>
        </w:del>
        <w:del w:id="79" w:author="Bopp, Tammy (DMV)" w:date="2021-10-01T10:48:00Z">
          <w:r w:rsidRPr="00B408F8" w:rsidDel="0006431A">
            <w:rPr>
              <w:i/>
              <w:iCs/>
              <w:rPrChange w:id="80" w:author="Bopp, Tammy (DMV)" w:date="2021-10-06T10:00:00Z">
                <w:rPr/>
              </w:rPrChange>
            </w:rPr>
            <w:delText>H</w:delText>
          </w:r>
        </w:del>
      </w:ins>
      <w:ins w:id="81" w:author="Tammy Bopp" w:date="2019-09-10T14:54:00Z">
        <w:del w:id="82" w:author="Bopp, Tammy (DMV)" w:date="2021-10-01T10:49:00Z">
          <w:r w:rsidR="008D5EF2" w:rsidRPr="00B408F8" w:rsidDel="004A616A">
            <w:rPr>
              <w:i/>
              <w:iCs/>
              <w:rPrChange w:id="83" w:author="Bopp, Tammy (DMV)" w:date="2021-10-06T10:00:00Z">
                <w:rPr/>
              </w:rPrChange>
            </w:rPr>
            <w:delText>,</w:delText>
          </w:r>
        </w:del>
      </w:ins>
      <w:ins w:id="84" w:author="Tammy Bopp" w:date="2019-09-10T14:57:00Z">
        <w:del w:id="85" w:author="Bopp, Tammy (DMV)" w:date="2021-10-01T10:49:00Z">
          <w:r w:rsidRPr="00B408F8" w:rsidDel="004A616A">
            <w:rPr>
              <w:i/>
              <w:iCs/>
              <w:rPrChange w:id="86" w:author="Bopp, Tammy (DMV)" w:date="2021-10-06T10:00:00Z">
                <w:rPr/>
              </w:rPrChange>
            </w:rPr>
            <w:delText xml:space="preserve"> and </w:delText>
          </w:r>
        </w:del>
        <w:del w:id="87" w:author="Bopp, Tammy (DMV)" w:date="2021-10-01T10:48:00Z">
          <w:r w:rsidRPr="00B408F8" w:rsidDel="0006431A">
            <w:rPr>
              <w:i/>
              <w:iCs/>
              <w:rPrChange w:id="88" w:author="Bopp, Tammy (DMV)" w:date="2021-10-06T10:00:00Z">
                <w:rPr/>
              </w:rPrChange>
            </w:rPr>
            <w:delText>I</w:delText>
          </w:r>
        </w:del>
        <w:del w:id="89" w:author="Bopp, Tammy (DMV)" w:date="2021-10-01T10:49:00Z">
          <w:r w:rsidRPr="00B408F8" w:rsidDel="004A616A">
            <w:rPr>
              <w:i/>
              <w:iCs/>
              <w:rPrChange w:id="90" w:author="Bopp, Tammy (DMV)" w:date="2021-10-06T10:00:00Z">
                <w:rPr/>
              </w:rPrChange>
            </w:rPr>
            <w:delText>.</w:delText>
          </w:r>
          <w:r w:rsidR="002B101D" w:rsidRPr="00B408F8" w:rsidDel="004A616A">
            <w:rPr>
              <w:i/>
              <w:iCs/>
              <w:rPrChange w:id="91" w:author="Bopp, Tammy (DMV)" w:date="2021-10-06T10:00:00Z">
                <w:rPr/>
              </w:rPrChange>
            </w:rPr>
            <w:delText xml:space="preserve"> </w:delText>
          </w:r>
        </w:del>
      </w:ins>
      <w:ins w:id="92" w:author="Tammy Bopp" w:date="2019-09-10T14:58:00Z">
        <w:del w:id="93" w:author="Bopp, Tammy (DMV)" w:date="2021-10-01T10:49:00Z">
          <w:r w:rsidR="002B101D" w:rsidRPr="00B408F8" w:rsidDel="004A616A">
            <w:rPr>
              <w:i/>
              <w:iCs/>
              <w:rPrChange w:id="94" w:author="Bopp, Tammy (DMV)" w:date="2021-10-06T10:00:00Z">
                <w:rPr/>
              </w:rPrChange>
            </w:rPr>
            <w:delText>T</w:delText>
          </w:r>
        </w:del>
      </w:ins>
      <w:ins w:id="95" w:author="Tammy Bopp" w:date="2019-09-10T14:57:00Z">
        <w:del w:id="96" w:author="Bopp, Tammy (DMV)" w:date="2021-10-01T10:49:00Z">
          <w:r w:rsidR="002B101D" w:rsidRPr="00B408F8" w:rsidDel="004A616A">
            <w:rPr>
              <w:i/>
              <w:iCs/>
              <w:rPrChange w:id="97" w:author="Bopp, Tammy (DMV)" w:date="2021-10-06T10:00:00Z">
                <w:rPr/>
              </w:rPrChange>
            </w:rPr>
            <w:delText xml:space="preserve">hen, delete </w:delText>
          </w:r>
        </w:del>
        <w:r w:rsidR="002B101D" w:rsidRPr="00B408F8">
          <w:rPr>
            <w:i/>
            <w:iCs/>
            <w:rPrChange w:id="98" w:author="Bopp, Tammy (DMV)" w:date="2021-10-06T10:00:00Z">
              <w:rPr/>
            </w:rPrChange>
          </w:rPr>
          <w:t>Alpha</w:t>
        </w:r>
      </w:ins>
      <w:ins w:id="99" w:author="Bopp, Tammy (DMV)" w:date="2021-10-01T10:50:00Z">
        <w:r w:rsidR="004A616A" w:rsidRPr="00B408F8">
          <w:rPr>
            <w:i/>
            <w:iCs/>
            <w:rPrChange w:id="100" w:author="Bopp, Tammy (DMV)" w:date="2021-10-06T10:00:00Z">
              <w:rPr/>
            </w:rPrChange>
          </w:rPr>
          <w:t xml:space="preserve">, </w:t>
        </w:r>
      </w:ins>
      <w:ins w:id="101" w:author="Tammy Bopp" w:date="2019-09-10T14:57:00Z">
        <w:del w:id="102" w:author="Bopp, Tammy (DMV)" w:date="2021-10-01T10:49:00Z">
          <w:r w:rsidR="002B101D" w:rsidRPr="00B408F8" w:rsidDel="004A616A">
            <w:rPr>
              <w:i/>
              <w:iCs/>
              <w:rPrChange w:id="103" w:author="Bopp, Tammy (DMV)" w:date="2021-10-06T10:00:00Z">
                <w:rPr/>
              </w:rPrChange>
            </w:rPr>
            <w:delText xml:space="preserve"> in colu</w:delText>
          </w:r>
        </w:del>
      </w:ins>
      <w:ins w:id="104" w:author="Tammy Bopp" w:date="2019-09-10T14:58:00Z">
        <w:del w:id="105" w:author="Bopp, Tammy (DMV)" w:date="2021-10-01T10:49:00Z">
          <w:r w:rsidR="002B101D" w:rsidRPr="00B408F8" w:rsidDel="004A616A">
            <w:rPr>
              <w:i/>
              <w:iCs/>
              <w:rPrChange w:id="106" w:author="Bopp, Tammy (DMV)" w:date="2021-10-06T10:00:00Z">
                <w:rPr/>
              </w:rPrChange>
            </w:rPr>
            <w:delText>mn I</w:delText>
          </w:r>
        </w:del>
        <w:del w:id="107" w:author="Bopp, Tammy (DMV)" w:date="2021-10-01T10:50:00Z">
          <w:r w:rsidR="002B101D" w:rsidRPr="00B408F8" w:rsidDel="004A616A">
            <w:rPr>
              <w:i/>
              <w:iCs/>
              <w:rPrChange w:id="108" w:author="Bopp, Tammy (DMV)" w:date="2021-10-06T10:00:00Z">
                <w:rPr/>
              </w:rPrChange>
            </w:rPr>
            <w:delText>.</w:delText>
          </w:r>
        </w:del>
      </w:ins>
      <w:ins w:id="109" w:author="Tammy Bopp" w:date="2019-09-10T14:59:00Z">
        <w:del w:id="110" w:author="Bopp, Tammy (DMV)" w:date="2021-10-01T10:50:00Z">
          <w:r w:rsidR="009A4F40" w:rsidRPr="00B408F8" w:rsidDel="004A616A">
            <w:rPr>
              <w:i/>
              <w:iCs/>
              <w:rPrChange w:id="111" w:author="Bopp, Tammy (DMV)" w:date="2021-10-06T10:00:00Z">
                <w:rPr/>
              </w:rPrChange>
            </w:rPr>
            <w:delText xml:space="preserve"> Finally, delete </w:delText>
          </w:r>
        </w:del>
        <w:r w:rsidR="009A4F40" w:rsidRPr="00B408F8">
          <w:rPr>
            <w:i/>
            <w:iCs/>
            <w:rPrChange w:id="112" w:author="Bopp, Tammy (DMV)" w:date="2021-10-06T10:00:00Z">
              <w:rPr/>
            </w:rPrChange>
          </w:rPr>
          <w:t>Synopsis</w:t>
        </w:r>
        <w:r w:rsidR="009A4F40">
          <w:t xml:space="preserve"> and </w:t>
        </w:r>
        <w:r w:rsidR="009A4F40" w:rsidRPr="00B408F8">
          <w:rPr>
            <w:i/>
            <w:iCs/>
            <w:rPrChange w:id="113" w:author="Bopp, Tammy (DMV)" w:date="2021-10-06T10:00:00Z">
              <w:rPr/>
            </w:rPrChange>
          </w:rPr>
          <w:t>Status</w:t>
        </w:r>
        <w:del w:id="114" w:author="Bopp, Tammy (DMV)" w:date="2021-10-01T10:50:00Z">
          <w:r w:rsidR="009A4F40" w:rsidDel="004A616A">
            <w:delText xml:space="preserve"> in columns K and L</w:delText>
          </w:r>
        </w:del>
        <w:r w:rsidR="009A4F40">
          <w:t>.</w:t>
        </w:r>
      </w:ins>
    </w:p>
    <w:p w14:paraId="3AB6EC74" w14:textId="620C7E3C" w:rsidR="00C01FE4" w:rsidRDefault="00C01FE4" w:rsidP="00147DDB">
      <w:pPr>
        <w:pStyle w:val="ListParagraph"/>
        <w:numPr>
          <w:ilvl w:val="0"/>
          <w:numId w:val="2"/>
        </w:numPr>
        <w:rPr>
          <w:ins w:id="115" w:author="Tammy Bopp" w:date="2019-09-10T14:57:00Z"/>
        </w:rPr>
      </w:pPr>
      <w:ins w:id="116" w:author="Bopp, Tammy (DMV)" w:date="2021-10-06T11:09:00Z">
        <w:r>
          <w:t xml:space="preserve">Move columns </w:t>
        </w:r>
        <w:r>
          <w:rPr>
            <w:i/>
            <w:iCs/>
          </w:rPr>
          <w:t>Federal ID, Vendor ID, DUNS Number</w:t>
        </w:r>
      </w:ins>
      <w:ins w:id="117" w:author="Bopp, Tammy (DMV)" w:date="2021-10-06T11:10:00Z">
        <w:r>
          <w:rPr>
            <w:i/>
            <w:iCs/>
          </w:rPr>
          <w:t xml:space="preserve"> </w:t>
        </w:r>
        <w:r>
          <w:t xml:space="preserve">and </w:t>
        </w:r>
        <w:r>
          <w:rPr>
            <w:i/>
            <w:iCs/>
          </w:rPr>
          <w:t xml:space="preserve">Unique Entity ID </w:t>
        </w:r>
        <w:r>
          <w:t>to co</w:t>
        </w:r>
      </w:ins>
      <w:ins w:id="118" w:author="Bopp, Tammy (DMV)" w:date="2021-10-06T11:11:00Z">
        <w:r>
          <w:t>lumns D – G.</w:t>
        </w:r>
      </w:ins>
    </w:p>
    <w:p w14:paraId="3AB665AF" w14:textId="5DEF7E59" w:rsidR="00E87C26" w:rsidRDefault="00345936" w:rsidP="00147DDB">
      <w:pPr>
        <w:pStyle w:val="ListParagraph"/>
        <w:numPr>
          <w:ilvl w:val="0"/>
          <w:numId w:val="2"/>
        </w:numPr>
        <w:rPr>
          <w:ins w:id="119" w:author="Bopp, Tammy (DMV)" w:date="2020-09-17T14:55:00Z"/>
        </w:rPr>
      </w:pPr>
      <w:ins w:id="120" w:author="Tammy Bopp" w:date="2019-09-10T15:00:00Z">
        <w:r>
          <w:t xml:space="preserve">Add columns </w:t>
        </w:r>
      </w:ins>
      <w:ins w:id="121" w:author="Tammy Bopp" w:date="2019-09-10T15:03:00Z">
        <w:r w:rsidR="00FA7F66" w:rsidRPr="00FA7F66">
          <w:rPr>
            <w:i/>
          </w:rPr>
          <w:t>Score</w:t>
        </w:r>
      </w:ins>
      <w:ins w:id="122" w:author="Tammy Bopp" w:date="2019-09-10T15:04:00Z">
        <w:r w:rsidR="00FA7F66" w:rsidRPr="00FA7F66">
          <w:rPr>
            <w:i/>
          </w:rPr>
          <w:t>,</w:t>
        </w:r>
        <w:r w:rsidR="00FA7F66">
          <w:t xml:space="preserve"> </w:t>
        </w:r>
      </w:ins>
      <w:r w:rsidR="00E87C26" w:rsidRPr="00147DDB">
        <w:rPr>
          <w:i/>
        </w:rPr>
        <w:t>Project Director</w:t>
      </w:r>
      <w:r w:rsidR="00E87C26">
        <w:t xml:space="preserve">, </w:t>
      </w:r>
      <w:r w:rsidR="00E87C26" w:rsidRPr="00147DDB">
        <w:rPr>
          <w:i/>
        </w:rPr>
        <w:t>New PD?</w:t>
      </w:r>
      <w:r w:rsidR="00E87C26">
        <w:t xml:space="preserve">, </w:t>
      </w:r>
      <w:r w:rsidR="00E87C26" w:rsidRPr="00147DDB">
        <w:rPr>
          <w:i/>
        </w:rPr>
        <w:t>Single Audit Required?</w:t>
      </w:r>
      <w:r w:rsidR="00E87C26">
        <w:t xml:space="preserve">, </w:t>
      </w:r>
      <w:ins w:id="123" w:author="Bopp, Tammy (DMV) [2]" w:date="2019-10-10T14:18:00Z">
        <w:r w:rsidR="00F57EDA">
          <w:t xml:space="preserve">FYE </w:t>
        </w:r>
        <w:r w:rsidR="0058113F">
          <w:t xml:space="preserve">Last Audit Filed, </w:t>
        </w:r>
      </w:ins>
      <w:r w:rsidR="00E87C26" w:rsidRPr="00147DDB">
        <w:rPr>
          <w:i/>
        </w:rPr>
        <w:t xml:space="preserve">Date Single Audit </w:t>
      </w:r>
      <w:del w:id="124" w:author="Bopp, Tammy (DMV) [2]" w:date="2019-10-10T14:18:00Z">
        <w:r w:rsidR="00E87C26" w:rsidRPr="00147DDB" w:rsidDel="00281B62">
          <w:rPr>
            <w:i/>
          </w:rPr>
          <w:delText>Last Completed</w:delText>
        </w:r>
      </w:del>
      <w:ins w:id="125" w:author="Bopp, Tammy (DMV) [2]" w:date="2019-10-10T14:18:00Z">
        <w:r w:rsidR="00281B62">
          <w:rPr>
            <w:i/>
          </w:rPr>
          <w:t>Filed</w:t>
        </w:r>
      </w:ins>
      <w:r w:rsidR="00E87C26">
        <w:t xml:space="preserve">, </w:t>
      </w:r>
      <w:ins w:id="126" w:author="Tammy Bopp" w:date="2019-09-10T15:00:00Z">
        <w:del w:id="127" w:author="Bopp, Tammy (DMV) [2]" w:date="2019-10-10T14:19:00Z">
          <w:r w:rsidRPr="00345936" w:rsidDel="00281B62">
            <w:rPr>
              <w:i/>
            </w:rPr>
            <w:delText># of days between and date of filing single audit</w:delText>
          </w:r>
          <w:r w:rsidDel="00281B62">
            <w:delText xml:space="preserve">, </w:delText>
          </w:r>
        </w:del>
      </w:ins>
      <w:ins w:id="128" w:author="Bopp, Tammy (DMV) [2]" w:date="2019-10-02T11:23:00Z">
        <w:r w:rsidR="00D7754C" w:rsidRPr="004D596C">
          <w:rPr>
            <w:i/>
          </w:rPr>
          <w:t>Reportable Condition/Significant Deficiency</w:t>
        </w:r>
        <w:r w:rsidR="00D7754C">
          <w:rPr>
            <w:i/>
          </w:rPr>
          <w:t xml:space="preserve"> or Material Weakness</w:t>
        </w:r>
      </w:ins>
      <w:del w:id="129" w:author="Bopp, Tammy (DMV) [2]" w:date="2019-10-02T11:23:00Z">
        <w:r w:rsidR="00E87C26" w:rsidRPr="00147DDB" w:rsidDel="00D7754C">
          <w:rPr>
            <w:i/>
          </w:rPr>
          <w:delText>Reportable Condition/Significant Deficiency?</w:delText>
        </w:r>
      </w:del>
      <w:r w:rsidR="00E87C26">
        <w:t xml:space="preserve">, </w:t>
      </w:r>
      <w:r w:rsidR="00AC6F74">
        <w:t xml:space="preserve">Risk: Score, </w:t>
      </w:r>
      <w:r w:rsidR="00E87C26" w:rsidRPr="00147DDB">
        <w:rPr>
          <w:i/>
        </w:rPr>
        <w:t>Risk: Budget</w:t>
      </w:r>
      <w:r w:rsidR="00E87C26">
        <w:t xml:space="preserve">, </w:t>
      </w:r>
      <w:r w:rsidR="00E87C26" w:rsidRPr="00147DDB">
        <w:rPr>
          <w:i/>
        </w:rPr>
        <w:t>Risk: PD</w:t>
      </w:r>
      <w:r w:rsidR="00E87C26">
        <w:t xml:space="preserve">, </w:t>
      </w:r>
      <w:r w:rsidR="00E87C26" w:rsidRPr="00147DDB">
        <w:rPr>
          <w:i/>
        </w:rPr>
        <w:t>Risk: Audit</w:t>
      </w:r>
      <w:r w:rsidR="00E87C26">
        <w:t xml:space="preserve">, </w:t>
      </w:r>
      <w:r w:rsidR="00E87C26" w:rsidRPr="00147DDB">
        <w:rPr>
          <w:i/>
        </w:rPr>
        <w:t>Total Risk</w:t>
      </w:r>
      <w:r w:rsidR="00E87C26">
        <w:t xml:space="preserve">, </w:t>
      </w:r>
      <w:r w:rsidR="00E87C26" w:rsidRPr="00147DDB">
        <w:rPr>
          <w:i/>
        </w:rPr>
        <w:t>Risk Level</w:t>
      </w:r>
      <w:r w:rsidR="00E87C26">
        <w:t xml:space="preserve"> and </w:t>
      </w:r>
      <w:r w:rsidR="00E87C26" w:rsidRPr="00147DDB">
        <w:rPr>
          <w:i/>
        </w:rPr>
        <w:t>Notes</w:t>
      </w:r>
      <w:ins w:id="130" w:author="Tammy Bopp" w:date="2019-09-10T15:01:00Z">
        <w:r>
          <w:rPr>
            <w:i/>
          </w:rPr>
          <w:t xml:space="preserve"> </w:t>
        </w:r>
        <w:del w:id="131" w:author="Bopp, Tammy (DMV)" w:date="2021-10-01T10:54:00Z">
          <w:r w:rsidDel="00CD1261">
            <w:delText xml:space="preserve">in columns </w:delText>
          </w:r>
        </w:del>
      </w:ins>
      <w:ins w:id="132" w:author="Tammy Bopp" w:date="2019-09-10T15:04:00Z">
        <w:del w:id="133" w:author="Bopp, Tammy (DMV)" w:date="2021-10-01T10:54:00Z">
          <w:r w:rsidR="00FA7F66" w:rsidDel="00CD1261">
            <w:delText>K</w:delText>
          </w:r>
        </w:del>
      </w:ins>
      <w:ins w:id="134" w:author="Tammy Bopp" w:date="2019-09-10T15:02:00Z">
        <w:del w:id="135" w:author="Bopp, Tammy (DMV)" w:date="2021-10-01T10:54:00Z">
          <w:r w:rsidDel="00CD1261">
            <w:delText xml:space="preserve"> - X</w:delText>
          </w:r>
        </w:del>
      </w:ins>
      <w:ins w:id="136" w:author="Bopp, Tammy (DMV)" w:date="2021-10-01T10:54:00Z">
        <w:r w:rsidR="00CD1261">
          <w:t>after the last column in the report</w:t>
        </w:r>
      </w:ins>
      <w:r w:rsidR="00E87C26">
        <w:t>.</w:t>
      </w:r>
    </w:p>
    <w:p w14:paraId="0267CC23" w14:textId="77777777" w:rsidR="007D04A2" w:rsidRDefault="007D04A2" w:rsidP="00147DDB">
      <w:pPr>
        <w:pStyle w:val="ListParagraph"/>
        <w:numPr>
          <w:ilvl w:val="0"/>
          <w:numId w:val="2"/>
        </w:numPr>
      </w:pPr>
      <w:ins w:id="137" w:author="Bopp, Tammy (DMV)" w:date="2020-09-17T14:55:00Z">
        <w:r>
          <w:t>So</w:t>
        </w:r>
      </w:ins>
      <w:ins w:id="138" w:author="Bopp, Tammy (DMV)" w:date="2020-09-17T14:56:00Z">
        <w:r>
          <w:t>rt the spreadsheet by Grant Number.</w:t>
        </w:r>
      </w:ins>
    </w:p>
    <w:p w14:paraId="630EFADB" w14:textId="4C96DE09" w:rsidR="004D76C2" w:rsidRDefault="004D76C2" w:rsidP="00A43CAD">
      <w:pPr>
        <w:ind w:left="360"/>
      </w:pPr>
      <w:del w:id="139" w:author="Bopp, Tammy (DMV)" w:date="2021-10-01T10:55:00Z">
        <w:r w:rsidDel="006320E1">
          <w:delText xml:space="preserve">Run the “Balances” report to obtain grantee SFS Vendor ID and the Award Amount. </w:delText>
        </w:r>
      </w:del>
      <w:r>
        <w:t>Run the “Recommended Funding Amounts” report to obtain the total grant score.</w:t>
      </w:r>
    </w:p>
    <w:p w14:paraId="50BAA0D7" w14:textId="77777777" w:rsidR="00155256" w:rsidRDefault="00E87C26" w:rsidP="00E87C26">
      <w:pPr>
        <w:rPr>
          <w:ins w:id="140" w:author="Bopp, Tammy (DMV)" w:date="2020-09-28T12:17:00Z"/>
        </w:rPr>
      </w:pPr>
      <w:r>
        <w:t>Sign into eGrants as an administrator or fiscal manager to access Report Builder report “New Project Directors.” Prior to running the report, update the Data Filter “</w:t>
      </w:r>
      <w:proofErr w:type="spellStart"/>
      <w:r>
        <w:t>TemplateSubCode</w:t>
      </w:r>
      <w:proofErr w:type="spellEnd"/>
      <w:r>
        <w:t xml:space="preserve">” to reflect the grant year for which you are completing the Risk Assessment. Export the report to excel. </w:t>
      </w:r>
      <w:del w:id="141" w:author="Bopp, Tammy (DMV)" w:date="2020-09-28T12:16:00Z">
        <w:r w:rsidDel="00155256">
          <w:delText>Apply filters and filter out</w:delText>
        </w:r>
      </w:del>
      <w:ins w:id="142" w:author="Bopp, Tammy (DMV)" w:date="2020-09-28T12:16:00Z">
        <w:r w:rsidR="00155256">
          <w:t>D</w:t>
        </w:r>
      </w:ins>
      <w:ins w:id="143" w:author="Bopp, Tammy (DMV)" w:date="2020-09-28T12:17:00Z">
        <w:r w:rsidR="00155256">
          <w:t>elete</w:t>
        </w:r>
      </w:ins>
      <w:r>
        <w:t xml:space="preserve"> grants with a status of denied, withdrawn or cancelled. </w:t>
      </w:r>
      <w:ins w:id="144" w:author="Bopp, Tammy (DMV)" w:date="2020-09-28T12:17:00Z">
        <w:r w:rsidR="00155256">
          <w:t>We only determine risk for those grantees who are awarded a grant.</w:t>
        </w:r>
      </w:ins>
    </w:p>
    <w:p w14:paraId="22B93D8F" w14:textId="77777777" w:rsidR="00FF5671" w:rsidRDefault="0018310B" w:rsidP="00E87C26">
      <w:pPr>
        <w:rPr>
          <w:ins w:id="145" w:author="Bopp, Tammy (DMV)" w:date="2020-09-25T13:32:00Z"/>
        </w:rPr>
      </w:pPr>
      <w:ins w:id="146" w:author="Bopp, Tammy (DMV)" w:date="2020-09-17T14:57:00Z">
        <w:r>
          <w:t xml:space="preserve">Sort the spreadsheet by grant number. </w:t>
        </w:r>
      </w:ins>
      <w:r w:rsidR="00E87C26">
        <w:t xml:space="preserve">There will be columns titled </w:t>
      </w:r>
      <w:ins w:id="147" w:author="Bopp, Tammy (DMV)" w:date="2020-09-25T13:48:00Z">
        <w:r w:rsidR="002104CC">
          <w:t xml:space="preserve">Project Director and </w:t>
        </w:r>
      </w:ins>
      <w:r w:rsidR="00E87C26">
        <w:t>New PD? for each grant type. Cells that say TRUE indicate a new project director. Complete a VLOOKUP formula to populate the Project Director</w:t>
      </w:r>
      <w:ins w:id="148" w:author="Bopp, Tammy (DMV)" w:date="2020-09-25T13:32:00Z">
        <w:r w:rsidR="00FF5671">
          <w:t xml:space="preserve"> and New PD? fields on the Risk Assessment dependent on grant type.</w:t>
        </w:r>
      </w:ins>
      <w:ins w:id="149" w:author="Bopp, Tammy (DMV)" w:date="2020-09-25T13:50:00Z">
        <w:r w:rsidR="00FF2A9F">
          <w:t xml:space="preserve"> The row number will be specific to the first</w:t>
        </w:r>
        <w:r w:rsidR="004158DB">
          <w:t xml:space="preserve"> grant of that type. For example, in the chart below, row 154 is where the first HS1 grant appeared</w:t>
        </w:r>
      </w:ins>
      <w:ins w:id="150" w:author="Bopp, Tammy (DMV)" w:date="2020-09-25T13:51:00Z">
        <w:r w:rsidR="004158DB">
          <w:t>. Copy the formula down until you hit the last row for that grant type.</w:t>
        </w:r>
      </w:ins>
      <w:ins w:id="151" w:author="Bopp, Tammy (DMV)" w:date="2020-09-28T12:12:00Z">
        <w:r w:rsidR="00F63BCD">
          <w:t xml:space="preserve"> </w:t>
        </w:r>
      </w:ins>
      <w:ins w:id="152" w:author="Bopp, Tammy (DMV)" w:date="2020-09-28T12:14:00Z">
        <w:r w:rsidR="00F63BCD">
          <w:t>Because the</w:t>
        </w:r>
      </w:ins>
      <w:ins w:id="153" w:author="Bopp, Tammy (DMV)" w:date="2020-09-28T12:13:00Z">
        <w:r w:rsidR="00F63BCD">
          <w:t xml:space="preserve"> grants</w:t>
        </w:r>
      </w:ins>
      <w:ins w:id="154" w:author="Bopp, Tammy (DMV)" w:date="2020-09-28T12:14:00Z">
        <w:r w:rsidR="00F63BCD">
          <w:t xml:space="preserve"> are sorted by grant number in the Risk Assessment and </w:t>
        </w:r>
      </w:ins>
      <w:ins w:id="155" w:author="Bopp, Tammy (DMV)" w:date="2020-09-28T12:15:00Z">
        <w:r w:rsidR="00F63BCD">
          <w:t>New Project Directors worksheets, the formula logic will work if executed properly.</w:t>
        </w:r>
      </w:ins>
      <w:ins w:id="156" w:author="Bopp, Tammy (DMV)" w:date="2020-09-28T13:57:00Z">
        <w:r w:rsidR="004B3E04">
          <w:t xml:space="preserve"> Double-check some yeses and </w:t>
        </w:r>
        <w:proofErr w:type="spellStart"/>
        <w:r w:rsidR="004B3E04">
          <w:t>nos</w:t>
        </w:r>
        <w:proofErr w:type="spellEnd"/>
        <w:r w:rsidR="004B3E04">
          <w:t xml:space="preserve"> for each grant type to ensure the formula works as expected.</w:t>
        </w:r>
      </w:ins>
    </w:p>
    <w:tbl>
      <w:tblPr>
        <w:tblStyle w:val="GridTable1Light-Accent1"/>
        <w:tblW w:w="0" w:type="auto"/>
        <w:tblLook w:val="04A0" w:firstRow="1" w:lastRow="0" w:firstColumn="1" w:lastColumn="0" w:noHBand="0" w:noVBand="1"/>
        <w:tblPrChange w:id="157" w:author="Bopp, Tammy (DMV)" w:date="2020-09-25T13:36:00Z">
          <w:tblPr>
            <w:tblStyle w:val="GridTable1Light-Accent1"/>
            <w:tblW w:w="0" w:type="auto"/>
            <w:tblLook w:val="04A0" w:firstRow="1" w:lastRow="0" w:firstColumn="1" w:lastColumn="0" w:noHBand="0" w:noVBand="1"/>
          </w:tblPr>
        </w:tblPrChange>
      </w:tblPr>
      <w:tblGrid>
        <w:gridCol w:w="647"/>
        <w:gridCol w:w="4402"/>
        <w:gridCol w:w="5967"/>
        <w:tblGridChange w:id="158">
          <w:tblGrid>
            <w:gridCol w:w="656"/>
            <w:gridCol w:w="4273"/>
            <w:gridCol w:w="5866"/>
          </w:tblGrid>
        </w:tblGridChange>
      </w:tblGrid>
      <w:tr w:rsidR="00FF5671" w14:paraId="6740D976" w14:textId="77777777" w:rsidTr="00FF5671">
        <w:trPr>
          <w:cnfStyle w:val="100000000000" w:firstRow="1" w:lastRow="0" w:firstColumn="0" w:lastColumn="0" w:oddVBand="0" w:evenVBand="0" w:oddHBand="0" w:evenHBand="0" w:firstRowFirstColumn="0" w:firstRowLastColumn="0" w:lastRowFirstColumn="0" w:lastRowLastColumn="0"/>
          <w:ins w:id="159" w:author="Bopp, Tammy (DMV)" w:date="2020-09-25T13:33:00Z"/>
        </w:trPr>
        <w:tc>
          <w:tcPr>
            <w:cnfStyle w:val="001000000000" w:firstRow="0" w:lastRow="0" w:firstColumn="1" w:lastColumn="0" w:oddVBand="0" w:evenVBand="0" w:oddHBand="0" w:evenHBand="0" w:firstRowFirstColumn="0" w:firstRowLastColumn="0" w:lastRowFirstColumn="0" w:lastRowLastColumn="0"/>
            <w:tcW w:w="1008" w:type="dxa"/>
            <w:tcPrChange w:id="160" w:author="Bopp, Tammy (DMV)" w:date="2020-09-25T13:36:00Z">
              <w:tcPr>
                <w:tcW w:w="2754" w:type="dxa"/>
              </w:tcPr>
            </w:tcPrChange>
          </w:tcPr>
          <w:p w14:paraId="377B6E8B" w14:textId="77777777" w:rsidR="00FF5671" w:rsidRDefault="00FF5671" w:rsidP="00E87C26">
            <w:pPr>
              <w:cnfStyle w:val="101000000000" w:firstRow="1" w:lastRow="0" w:firstColumn="1" w:lastColumn="0" w:oddVBand="0" w:evenVBand="0" w:oddHBand="0" w:evenHBand="0" w:firstRowFirstColumn="0" w:firstRowLastColumn="0" w:lastRowFirstColumn="0" w:lastRowLastColumn="0"/>
              <w:rPr>
                <w:ins w:id="161" w:author="Bopp, Tammy (DMV)" w:date="2020-09-25T13:33:00Z"/>
              </w:rPr>
            </w:pPr>
            <w:ins w:id="162" w:author="Bopp, Tammy (DMV)" w:date="2020-09-25T13:33:00Z">
              <w:r>
                <w:t>Grant Type</w:t>
              </w:r>
            </w:ins>
          </w:p>
        </w:tc>
        <w:tc>
          <w:tcPr>
            <w:tcW w:w="4019" w:type="dxa"/>
            <w:tcPrChange w:id="163" w:author="Bopp, Tammy (DMV)" w:date="2020-09-25T13:36:00Z">
              <w:tcPr>
                <w:tcW w:w="2754" w:type="dxa"/>
              </w:tcPr>
            </w:tcPrChange>
          </w:tcPr>
          <w:p w14:paraId="154C8AF0" w14:textId="77777777" w:rsidR="00FF5671" w:rsidRDefault="00FF5671" w:rsidP="00E87C26">
            <w:pPr>
              <w:cnfStyle w:val="100000000000" w:firstRow="1" w:lastRow="0" w:firstColumn="0" w:lastColumn="0" w:oddVBand="0" w:evenVBand="0" w:oddHBand="0" w:evenHBand="0" w:firstRowFirstColumn="0" w:firstRowLastColumn="0" w:lastRowFirstColumn="0" w:lastRowLastColumn="0"/>
              <w:rPr>
                <w:ins w:id="164" w:author="Bopp, Tammy (DMV)" w:date="2020-09-25T13:33:00Z"/>
              </w:rPr>
            </w:pPr>
            <w:ins w:id="165" w:author="Bopp, Tammy (DMV)" w:date="2020-09-25T13:33:00Z">
              <w:r>
                <w:t>Formula for Project Director</w:t>
              </w:r>
            </w:ins>
          </w:p>
        </w:tc>
        <w:tc>
          <w:tcPr>
            <w:tcW w:w="5989" w:type="dxa"/>
            <w:tcPrChange w:id="166" w:author="Bopp, Tammy (DMV)" w:date="2020-09-25T13:36:00Z">
              <w:tcPr>
                <w:tcW w:w="2754" w:type="dxa"/>
              </w:tcPr>
            </w:tcPrChange>
          </w:tcPr>
          <w:p w14:paraId="347AD4C2" w14:textId="77777777" w:rsidR="00FF5671" w:rsidRDefault="00FF5671" w:rsidP="00E87C26">
            <w:pPr>
              <w:cnfStyle w:val="100000000000" w:firstRow="1" w:lastRow="0" w:firstColumn="0" w:lastColumn="0" w:oddVBand="0" w:evenVBand="0" w:oddHBand="0" w:evenHBand="0" w:firstRowFirstColumn="0" w:firstRowLastColumn="0" w:lastRowFirstColumn="0" w:lastRowLastColumn="0"/>
              <w:rPr>
                <w:ins w:id="167" w:author="Bopp, Tammy (DMV)" w:date="2020-09-25T13:33:00Z"/>
              </w:rPr>
            </w:pPr>
            <w:ins w:id="168" w:author="Bopp, Tammy (DMV)" w:date="2020-09-25T13:33:00Z">
              <w:r>
                <w:t>Formula for New PD?</w:t>
              </w:r>
            </w:ins>
          </w:p>
        </w:tc>
      </w:tr>
      <w:tr w:rsidR="00FF5671" w14:paraId="72088048" w14:textId="77777777" w:rsidTr="00FF5671">
        <w:trPr>
          <w:ins w:id="169" w:author="Bopp, Tammy (DMV)" w:date="2020-09-25T13:33:00Z"/>
        </w:trPr>
        <w:tc>
          <w:tcPr>
            <w:cnfStyle w:val="001000000000" w:firstRow="0" w:lastRow="0" w:firstColumn="1" w:lastColumn="0" w:oddVBand="0" w:evenVBand="0" w:oddHBand="0" w:evenHBand="0" w:firstRowFirstColumn="0" w:firstRowLastColumn="0" w:lastRowFirstColumn="0" w:lastRowLastColumn="0"/>
            <w:tcW w:w="1008" w:type="dxa"/>
            <w:tcPrChange w:id="170" w:author="Bopp, Tammy (DMV)" w:date="2020-09-25T13:36:00Z">
              <w:tcPr>
                <w:tcW w:w="2754" w:type="dxa"/>
              </w:tcPr>
            </w:tcPrChange>
          </w:tcPr>
          <w:p w14:paraId="3DE36C8B" w14:textId="77777777" w:rsidR="00FF5671" w:rsidRDefault="00FF5671" w:rsidP="00E87C26">
            <w:pPr>
              <w:rPr>
                <w:ins w:id="171" w:author="Bopp, Tammy (DMV)" w:date="2020-09-25T13:33:00Z"/>
              </w:rPr>
            </w:pPr>
            <w:ins w:id="172" w:author="Bopp, Tammy (DMV)" w:date="2020-09-25T13:34:00Z">
              <w:r>
                <w:t>CPS</w:t>
              </w:r>
            </w:ins>
          </w:p>
        </w:tc>
        <w:tc>
          <w:tcPr>
            <w:tcW w:w="4019" w:type="dxa"/>
            <w:tcPrChange w:id="173" w:author="Bopp, Tammy (DMV)" w:date="2020-09-25T13:36:00Z">
              <w:tcPr>
                <w:tcW w:w="2754" w:type="dxa"/>
              </w:tcPr>
            </w:tcPrChange>
          </w:tcPr>
          <w:p w14:paraId="58C7E0D1" w14:textId="77777777" w:rsidR="00FF5671" w:rsidRDefault="00FF5671" w:rsidP="00E87C26">
            <w:pPr>
              <w:cnfStyle w:val="000000000000" w:firstRow="0" w:lastRow="0" w:firstColumn="0" w:lastColumn="0" w:oddVBand="0" w:evenVBand="0" w:oddHBand="0" w:evenHBand="0" w:firstRowFirstColumn="0" w:firstRowLastColumn="0" w:lastRowFirstColumn="0" w:lastRowLastColumn="0"/>
              <w:rPr>
                <w:ins w:id="174" w:author="Bopp, Tammy (DMV)" w:date="2020-09-25T13:33:00Z"/>
              </w:rPr>
            </w:pPr>
            <w:ins w:id="175" w:author="Bopp, Tammy (DMV)" w:date="2020-09-25T13:35:00Z">
              <w:r w:rsidRPr="002D34F8">
                <w:t>=VLOOKUP($B2,New_Project_Directors!$C:E,3,FALSE)</w:t>
              </w:r>
            </w:ins>
          </w:p>
        </w:tc>
        <w:tc>
          <w:tcPr>
            <w:tcW w:w="5989" w:type="dxa"/>
            <w:tcPrChange w:id="176" w:author="Bopp, Tammy (DMV)" w:date="2020-09-25T13:36:00Z">
              <w:tcPr>
                <w:tcW w:w="2754" w:type="dxa"/>
              </w:tcPr>
            </w:tcPrChange>
          </w:tcPr>
          <w:p w14:paraId="0708A758" w14:textId="77777777" w:rsidR="00FF5671" w:rsidRDefault="00FF5671" w:rsidP="00E87C26">
            <w:pPr>
              <w:cnfStyle w:val="000000000000" w:firstRow="0" w:lastRow="0" w:firstColumn="0" w:lastColumn="0" w:oddVBand="0" w:evenVBand="0" w:oddHBand="0" w:evenHBand="0" w:firstRowFirstColumn="0" w:firstRowLastColumn="0" w:lastRowFirstColumn="0" w:lastRowLastColumn="0"/>
              <w:rPr>
                <w:ins w:id="177" w:author="Bopp, Tammy (DMV)" w:date="2020-09-25T13:33:00Z"/>
              </w:rPr>
            </w:pPr>
            <w:ins w:id="178" w:author="Bopp, Tammy (DMV)" w:date="2020-09-25T13:35:00Z">
              <w:r w:rsidRPr="00FF5671">
                <w:t>=IF(VLOOKUP($B2,New_Project_Directors!$C:F,4,FALSE)=TRUE,"Yes","No")</w:t>
              </w:r>
            </w:ins>
          </w:p>
        </w:tc>
      </w:tr>
      <w:tr w:rsidR="00FF5671" w14:paraId="6B67E0EB" w14:textId="77777777" w:rsidTr="00FF5671">
        <w:trPr>
          <w:ins w:id="179" w:author="Bopp, Tammy (DMV)" w:date="2020-09-25T13:33:00Z"/>
        </w:trPr>
        <w:tc>
          <w:tcPr>
            <w:cnfStyle w:val="001000000000" w:firstRow="0" w:lastRow="0" w:firstColumn="1" w:lastColumn="0" w:oddVBand="0" w:evenVBand="0" w:oddHBand="0" w:evenHBand="0" w:firstRowFirstColumn="0" w:firstRowLastColumn="0" w:lastRowFirstColumn="0" w:lastRowLastColumn="0"/>
            <w:tcW w:w="1008" w:type="dxa"/>
            <w:tcPrChange w:id="180" w:author="Bopp, Tammy (DMV)" w:date="2020-09-25T13:36:00Z">
              <w:tcPr>
                <w:tcW w:w="2754" w:type="dxa"/>
              </w:tcPr>
            </w:tcPrChange>
          </w:tcPr>
          <w:p w14:paraId="4B2E3587" w14:textId="77777777" w:rsidR="00FF5671" w:rsidRDefault="00FF5671" w:rsidP="00E87C26">
            <w:pPr>
              <w:rPr>
                <w:ins w:id="181" w:author="Bopp, Tammy (DMV)" w:date="2020-09-25T13:33:00Z"/>
              </w:rPr>
            </w:pPr>
            <w:ins w:id="182" w:author="Bopp, Tammy (DMV)" w:date="2020-09-25T13:34:00Z">
              <w:r>
                <w:t>HS1</w:t>
              </w:r>
            </w:ins>
          </w:p>
        </w:tc>
        <w:tc>
          <w:tcPr>
            <w:tcW w:w="4019" w:type="dxa"/>
            <w:tcPrChange w:id="183" w:author="Bopp, Tammy (DMV)" w:date="2020-09-25T13:36:00Z">
              <w:tcPr>
                <w:tcW w:w="2754" w:type="dxa"/>
              </w:tcPr>
            </w:tcPrChange>
          </w:tcPr>
          <w:p w14:paraId="46C8611F" w14:textId="77777777" w:rsidR="00FF5671" w:rsidRDefault="00AC3AA8" w:rsidP="00E87C26">
            <w:pPr>
              <w:cnfStyle w:val="000000000000" w:firstRow="0" w:lastRow="0" w:firstColumn="0" w:lastColumn="0" w:oddVBand="0" w:evenVBand="0" w:oddHBand="0" w:evenHBand="0" w:firstRowFirstColumn="0" w:firstRowLastColumn="0" w:lastRowFirstColumn="0" w:lastRowLastColumn="0"/>
              <w:rPr>
                <w:ins w:id="184" w:author="Bopp, Tammy (DMV)" w:date="2020-09-25T13:33:00Z"/>
              </w:rPr>
            </w:pPr>
            <w:ins w:id="185" w:author="Bopp, Tammy (DMV)" w:date="2020-09-25T13:37:00Z">
              <w:r w:rsidRPr="00AC3AA8">
                <w:t>=VLOOKUP($B154,New_Project_Directors!$C:G,5,FALSE)</w:t>
              </w:r>
            </w:ins>
          </w:p>
        </w:tc>
        <w:tc>
          <w:tcPr>
            <w:tcW w:w="5989" w:type="dxa"/>
            <w:tcPrChange w:id="186" w:author="Bopp, Tammy (DMV)" w:date="2020-09-25T13:36:00Z">
              <w:tcPr>
                <w:tcW w:w="2754" w:type="dxa"/>
              </w:tcPr>
            </w:tcPrChange>
          </w:tcPr>
          <w:p w14:paraId="1042BD61" w14:textId="77777777" w:rsidR="00FF5671" w:rsidRDefault="00AC3AA8" w:rsidP="00E87C26">
            <w:pPr>
              <w:cnfStyle w:val="000000000000" w:firstRow="0" w:lastRow="0" w:firstColumn="0" w:lastColumn="0" w:oddVBand="0" w:evenVBand="0" w:oddHBand="0" w:evenHBand="0" w:firstRowFirstColumn="0" w:firstRowLastColumn="0" w:lastRowFirstColumn="0" w:lastRowLastColumn="0"/>
              <w:rPr>
                <w:ins w:id="187" w:author="Bopp, Tammy (DMV)" w:date="2020-09-25T13:33:00Z"/>
              </w:rPr>
            </w:pPr>
            <w:ins w:id="188" w:author="Bopp, Tammy (DMV)" w:date="2020-09-25T13:40:00Z">
              <w:r w:rsidRPr="00AC3AA8">
                <w:t>=IF(VLOOKUP($B1</w:t>
              </w:r>
              <w:r w:rsidR="00C50A4B">
                <w:t>54</w:t>
              </w:r>
              <w:r w:rsidRPr="00AC3AA8">
                <w:t>,New_Project_Directors!$C:H,</w:t>
              </w:r>
            </w:ins>
            <w:ins w:id="189" w:author="Bopp, Tammy (DMV)" w:date="2020-09-25T13:45:00Z">
              <w:r w:rsidR="00C50A4B">
                <w:t>6</w:t>
              </w:r>
            </w:ins>
            <w:ins w:id="190" w:author="Bopp, Tammy (DMV)" w:date="2020-09-25T13:40:00Z">
              <w:r w:rsidRPr="00AC3AA8">
                <w:t>,FALSE)=TRUE,"Yes","No")</w:t>
              </w:r>
            </w:ins>
          </w:p>
        </w:tc>
      </w:tr>
      <w:tr w:rsidR="00FF5671" w14:paraId="0C4A7645" w14:textId="77777777" w:rsidTr="00FF5671">
        <w:trPr>
          <w:ins w:id="191" w:author="Bopp, Tammy (DMV)" w:date="2020-09-25T13:33:00Z"/>
        </w:trPr>
        <w:tc>
          <w:tcPr>
            <w:cnfStyle w:val="001000000000" w:firstRow="0" w:lastRow="0" w:firstColumn="1" w:lastColumn="0" w:oddVBand="0" w:evenVBand="0" w:oddHBand="0" w:evenHBand="0" w:firstRowFirstColumn="0" w:firstRowLastColumn="0" w:lastRowFirstColumn="0" w:lastRowLastColumn="0"/>
            <w:tcW w:w="1008" w:type="dxa"/>
            <w:tcPrChange w:id="192" w:author="Bopp, Tammy (DMV)" w:date="2020-09-25T13:36:00Z">
              <w:tcPr>
                <w:tcW w:w="2754" w:type="dxa"/>
              </w:tcPr>
            </w:tcPrChange>
          </w:tcPr>
          <w:p w14:paraId="0B2C776F" w14:textId="77777777" w:rsidR="00FF5671" w:rsidRDefault="00FF5671" w:rsidP="00E87C26">
            <w:pPr>
              <w:rPr>
                <w:ins w:id="193" w:author="Bopp, Tammy (DMV)" w:date="2020-09-25T13:33:00Z"/>
              </w:rPr>
            </w:pPr>
            <w:ins w:id="194" w:author="Bopp, Tammy (DMV)" w:date="2020-09-25T13:34:00Z">
              <w:r>
                <w:t>PTS</w:t>
              </w:r>
            </w:ins>
          </w:p>
        </w:tc>
        <w:tc>
          <w:tcPr>
            <w:tcW w:w="4019" w:type="dxa"/>
            <w:tcPrChange w:id="195" w:author="Bopp, Tammy (DMV)" w:date="2020-09-25T13:36:00Z">
              <w:tcPr>
                <w:tcW w:w="2754" w:type="dxa"/>
              </w:tcPr>
            </w:tcPrChange>
          </w:tcPr>
          <w:p w14:paraId="43EE8BB4" w14:textId="77777777" w:rsidR="00FF5671" w:rsidRDefault="00C50A4B" w:rsidP="00E87C26">
            <w:pPr>
              <w:cnfStyle w:val="000000000000" w:firstRow="0" w:lastRow="0" w:firstColumn="0" w:lastColumn="0" w:oddVBand="0" w:evenVBand="0" w:oddHBand="0" w:evenHBand="0" w:firstRowFirstColumn="0" w:firstRowLastColumn="0" w:lastRowFirstColumn="0" w:lastRowLastColumn="0"/>
              <w:rPr>
                <w:ins w:id="196" w:author="Bopp, Tammy (DMV)" w:date="2020-09-25T13:33:00Z"/>
              </w:rPr>
            </w:pPr>
            <w:ins w:id="197" w:author="Bopp, Tammy (DMV)" w:date="2020-09-25T13:43:00Z">
              <w:r w:rsidRPr="00C50A4B">
                <w:t>=VLOOKUP($B26</w:t>
              </w:r>
            </w:ins>
            <w:ins w:id="198" w:author="Bopp, Tammy (DMV)" w:date="2020-09-25T13:46:00Z">
              <w:r w:rsidR="00736E14">
                <w:t>8</w:t>
              </w:r>
            </w:ins>
            <w:ins w:id="199" w:author="Bopp, Tammy (DMV)" w:date="2020-09-25T13:43:00Z">
              <w:r w:rsidRPr="00C50A4B">
                <w:t>,New_Project_Directors!$C:I,7,FALSE)</w:t>
              </w:r>
            </w:ins>
          </w:p>
        </w:tc>
        <w:tc>
          <w:tcPr>
            <w:tcW w:w="5989" w:type="dxa"/>
            <w:tcPrChange w:id="200" w:author="Bopp, Tammy (DMV)" w:date="2020-09-25T13:36:00Z">
              <w:tcPr>
                <w:tcW w:w="2754" w:type="dxa"/>
              </w:tcPr>
            </w:tcPrChange>
          </w:tcPr>
          <w:p w14:paraId="317262F1" w14:textId="77777777" w:rsidR="00FF5671" w:rsidRDefault="00736E14" w:rsidP="00E87C26">
            <w:pPr>
              <w:cnfStyle w:val="000000000000" w:firstRow="0" w:lastRow="0" w:firstColumn="0" w:lastColumn="0" w:oddVBand="0" w:evenVBand="0" w:oddHBand="0" w:evenHBand="0" w:firstRowFirstColumn="0" w:firstRowLastColumn="0" w:lastRowFirstColumn="0" w:lastRowLastColumn="0"/>
              <w:rPr>
                <w:ins w:id="201" w:author="Bopp, Tammy (DMV)" w:date="2020-09-25T13:33:00Z"/>
              </w:rPr>
            </w:pPr>
            <w:ins w:id="202" w:author="Bopp, Tammy (DMV)" w:date="2020-09-25T13:46:00Z">
              <w:r w:rsidRPr="00736E14">
                <w:t>=IF(VLOOKUP($B26</w:t>
              </w:r>
              <w:r>
                <w:t>8</w:t>
              </w:r>
              <w:r w:rsidRPr="00736E14">
                <w:t>,New_Project_Directors!$C:J,8,FALSE)=TRUE,"Yes","No")</w:t>
              </w:r>
            </w:ins>
          </w:p>
        </w:tc>
      </w:tr>
    </w:tbl>
    <w:p w14:paraId="1FA7E9D1" w14:textId="77777777" w:rsidR="00FF5671" w:rsidRDefault="00FF5671" w:rsidP="00E87C26">
      <w:pPr>
        <w:rPr>
          <w:ins w:id="203" w:author="Bopp, Tammy (DMV)" w:date="2020-09-25T13:32:00Z"/>
        </w:rPr>
      </w:pPr>
    </w:p>
    <w:p w14:paraId="07C1CBF9" w14:textId="77777777" w:rsidR="00E87C26" w:rsidDel="000339F0" w:rsidRDefault="00E87C26" w:rsidP="00E87C26">
      <w:pPr>
        <w:rPr>
          <w:del w:id="204" w:author="Bopp, Tammy (DMV)" w:date="2020-09-25T13:36:00Z"/>
        </w:rPr>
      </w:pPr>
      <w:del w:id="205" w:author="Bopp, Tammy (DMV)" w:date="2020-09-25T13:36:00Z">
        <w:r w:rsidDel="000339F0">
          <w:delText xml:space="preserve"> </w:delText>
        </w:r>
      </w:del>
      <w:del w:id="206" w:author="Bopp, Tammy (DMV)" w:date="2020-09-25T13:32:00Z">
        <w:r w:rsidDel="00FF5671">
          <w:delText>and New PD? fields on the Risk Assessment.</w:delText>
        </w:r>
      </w:del>
    </w:p>
    <w:p w14:paraId="30BAC927" w14:textId="77777777" w:rsidR="00E87C26" w:rsidRDefault="00E87C26" w:rsidP="00E87C26">
      <w:r>
        <w:br w:type="page"/>
      </w:r>
    </w:p>
    <w:p w14:paraId="08C3B1C4" w14:textId="311847DD" w:rsidR="00E87C26" w:rsidRDefault="00E87C26" w:rsidP="00E87C26">
      <w:r>
        <w:lastRenderedPageBreak/>
        <w:t xml:space="preserve">The federal government requires a single audit when the grantee receives $750,000 or more in federal funds. Although our limited resources do not allow us to capture all federal funding for all grantees, we know the single audit is a requirement when the GTSC provides funding at or above the threshold. A formula is entered in the Single Audit Required? column to calculate the total amount of awards. Formula: </w:t>
      </w:r>
      <w:r w:rsidRPr="00533FE1">
        <w:rPr>
          <w:b/>
        </w:rPr>
        <w:t>=IF((SUMIF(</w:t>
      </w:r>
      <w:del w:id="207" w:author="Bopp, Tammy (DMV)" w:date="2021-10-06T11:12:00Z">
        <w:r w:rsidRPr="00533FE1" w:rsidDel="005E1A00">
          <w:rPr>
            <w:b/>
          </w:rPr>
          <w:delText>C</w:delText>
        </w:r>
      </w:del>
      <w:ins w:id="208" w:author="Bopp, Tammy (DMV)" w:date="2021-10-06T11:12:00Z">
        <w:r w:rsidR="005E1A00">
          <w:rPr>
            <w:b/>
          </w:rPr>
          <w:t>D</w:t>
        </w:r>
      </w:ins>
      <w:r w:rsidRPr="00533FE1">
        <w:rPr>
          <w:b/>
        </w:rPr>
        <w:t>:</w:t>
      </w:r>
      <w:del w:id="209" w:author="Bopp, Tammy (DMV)" w:date="2021-10-06T11:12:00Z">
        <w:r w:rsidRPr="00533FE1" w:rsidDel="005E1A00">
          <w:rPr>
            <w:b/>
          </w:rPr>
          <w:delText>C</w:delText>
        </w:r>
      </w:del>
      <w:ins w:id="210" w:author="Bopp, Tammy (DMV)" w:date="2021-10-06T11:12:00Z">
        <w:r w:rsidR="005E1A00">
          <w:rPr>
            <w:b/>
          </w:rPr>
          <w:t>D</w:t>
        </w:r>
      </w:ins>
      <w:r w:rsidRPr="00533FE1">
        <w:rPr>
          <w:b/>
        </w:rPr>
        <w:t>,</w:t>
      </w:r>
      <w:del w:id="211" w:author="Bopp, Tammy (DMV)" w:date="2021-10-06T11:12:00Z">
        <w:r w:rsidRPr="00533FE1" w:rsidDel="005E1A00">
          <w:rPr>
            <w:b/>
          </w:rPr>
          <w:delText>C</w:delText>
        </w:r>
      </w:del>
      <w:ins w:id="212" w:author="Bopp, Tammy (DMV)" w:date="2021-10-06T11:12:00Z">
        <w:r w:rsidR="005E1A00">
          <w:rPr>
            <w:b/>
          </w:rPr>
          <w:t>D</w:t>
        </w:r>
      </w:ins>
      <w:r w:rsidRPr="00533FE1">
        <w:rPr>
          <w:b/>
        </w:rPr>
        <w:t>2,I:I)&gt;=750000),"YES","NO</w:t>
      </w:r>
      <w:r w:rsidR="00634D99">
        <w:rPr>
          <w:b/>
        </w:rPr>
        <w:t>/Unknown</w:t>
      </w:r>
      <w:r w:rsidRPr="00533FE1">
        <w:rPr>
          <w:b/>
        </w:rPr>
        <w:t>")</w:t>
      </w:r>
      <w:r>
        <w:t xml:space="preserve"> is entered in the second row where column </w:t>
      </w:r>
      <w:ins w:id="213" w:author="Bopp, Tammy (DMV)" w:date="2021-10-06T11:13:00Z">
        <w:r w:rsidR="005E1A00">
          <w:t>D</w:t>
        </w:r>
      </w:ins>
      <w:del w:id="214" w:author="Bopp, Tammy (DMV)" w:date="2021-10-06T11:13:00Z">
        <w:r w:rsidDel="005E1A00">
          <w:delText>C</w:delText>
        </w:r>
      </w:del>
      <w:r>
        <w:t xml:space="preserve"> is the FEIN and column I is the awarded amount.</w:t>
      </w:r>
    </w:p>
    <w:p w14:paraId="56876273" w14:textId="0548382A" w:rsidR="00E87C26" w:rsidRDefault="00CA4283" w:rsidP="00E87C26">
      <w:r>
        <w:rPr>
          <w:noProof/>
        </w:rPr>
        <w:drawing>
          <wp:inline distT="0" distB="0" distL="0" distR="0" wp14:anchorId="69587EA1" wp14:editId="006CC764">
            <wp:extent cx="6858000" cy="206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062480"/>
                    </a:xfrm>
                    <a:prstGeom prst="rect">
                      <a:avLst/>
                    </a:prstGeom>
                  </pic:spPr>
                </pic:pic>
              </a:graphicData>
            </a:graphic>
          </wp:inline>
        </w:drawing>
      </w:r>
    </w:p>
    <w:p w14:paraId="22D8C31A" w14:textId="77777777" w:rsidR="00E87C26" w:rsidRDefault="00E87C26" w:rsidP="00E87C26">
      <w:r>
        <w:br w:type="page"/>
      </w:r>
    </w:p>
    <w:p w14:paraId="70C17071" w14:textId="77777777" w:rsidR="00E87C26" w:rsidRDefault="00E87C26" w:rsidP="00E87C26">
      <w:r>
        <w:lastRenderedPageBreak/>
        <w:t>To determine “Date Single Audit Last Completed,”</w:t>
      </w:r>
      <w:ins w:id="215" w:author="Bopp, Tammy (DMV) [2]" w:date="2019-10-10T14:41:00Z">
        <w:del w:id="216" w:author="Bopp, Tammy (DMV)" w:date="2020-07-03T15:04:00Z">
          <w:r w:rsidR="00321E25" w:rsidDel="00004558">
            <w:delText>Next,</w:delText>
          </w:r>
        </w:del>
      </w:ins>
      <w:r>
        <w:t xml:space="preserve"> search for and download single audits at the Federal Audit Clearinghouse: </w:t>
      </w:r>
      <w:hyperlink r:id="rId34" w:history="1">
        <w:r w:rsidRPr="00335CF8">
          <w:rPr>
            <w:rStyle w:val="Hyperlink"/>
          </w:rPr>
          <w:t>https://harvester.census.gov/facdissem/Main.aspx</w:t>
        </w:r>
      </w:hyperlink>
      <w:r>
        <w:t>.</w:t>
      </w:r>
    </w:p>
    <w:p w14:paraId="4803A180" w14:textId="77777777" w:rsidR="00E87C26" w:rsidRDefault="00E87C26" w:rsidP="00E87C26">
      <w:r>
        <w:t>Enter the following information in the search:</w:t>
      </w:r>
    </w:p>
    <w:p w14:paraId="4E578E7B" w14:textId="5F28B554" w:rsidR="00E87C26" w:rsidRDefault="00E87C26" w:rsidP="00E87C26">
      <w:r>
        <w:t xml:space="preserve">FAC Release Date – From Date </w:t>
      </w:r>
      <w:r w:rsidR="00C17939">
        <w:t>is</w:t>
      </w:r>
      <w:r w:rsidR="00DD4117">
        <w:t xml:space="preserve"> 10/01/</w:t>
      </w:r>
      <w:r w:rsidR="00E51A8E">
        <w:t>YYYY from the year prior</w:t>
      </w:r>
      <w:r>
        <w:t>. Pick a recent date for the To Date.</w:t>
      </w:r>
    </w:p>
    <w:p w14:paraId="1001DC81" w14:textId="77777777" w:rsidR="00E87C26" w:rsidRDefault="00E87C26" w:rsidP="00E87C26">
      <w:r>
        <w:t>Auditee State – Check New York</w:t>
      </w:r>
    </w:p>
    <w:p w14:paraId="3274EFD8" w14:textId="77777777" w:rsidR="00E87C26" w:rsidRDefault="00E87C26" w:rsidP="00E87C26">
      <w:r>
        <w:t>Click Search.</w:t>
      </w:r>
    </w:p>
    <w:p w14:paraId="4B220709" w14:textId="77777777" w:rsidR="00E87C26" w:rsidRDefault="00E87C26" w:rsidP="00E87C26">
      <w:r>
        <w:rPr>
          <w:noProof/>
        </w:rPr>
        <w:drawing>
          <wp:inline distT="0" distB="0" distL="0" distR="0" wp14:anchorId="0B0A1211" wp14:editId="1C63CA41">
            <wp:extent cx="5553075" cy="4672965"/>
            <wp:effectExtent l="19050" t="19050" r="2857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173" t="10520" r="58979" b="1026"/>
                    <a:stretch/>
                  </pic:blipFill>
                  <pic:spPr bwMode="auto">
                    <a:xfrm>
                      <a:off x="0" y="0"/>
                      <a:ext cx="5571728" cy="46886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74CEBD" w14:textId="77777777" w:rsidR="00E87C26" w:rsidRDefault="00E87C26" w:rsidP="00E87C26"/>
    <w:p w14:paraId="632C2D22" w14:textId="77777777" w:rsidR="00E87C26" w:rsidRDefault="00E87C26" w:rsidP="00E87C26">
      <w:r>
        <w:br w:type="page"/>
      </w:r>
    </w:p>
    <w:p w14:paraId="30CC5096" w14:textId="77777777" w:rsidR="00E87C26" w:rsidRDefault="00E87C26" w:rsidP="00E87C26">
      <w:r>
        <w:lastRenderedPageBreak/>
        <w:t>When the search results appear, click on Download Summary Report.</w:t>
      </w:r>
    </w:p>
    <w:p w14:paraId="293C5F2A" w14:textId="77777777" w:rsidR="00E87C26" w:rsidRDefault="00E87C26" w:rsidP="00E87C26">
      <w:r>
        <w:rPr>
          <w:noProof/>
        </w:rPr>
        <w:drawing>
          <wp:inline distT="0" distB="0" distL="0" distR="0" wp14:anchorId="3B52DC4E" wp14:editId="74DA7B1E">
            <wp:extent cx="4933950" cy="4013260"/>
            <wp:effectExtent l="19050" t="19050" r="1905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333" t="12821" r="58173"/>
                    <a:stretch/>
                  </pic:blipFill>
                  <pic:spPr bwMode="auto">
                    <a:xfrm>
                      <a:off x="0" y="0"/>
                      <a:ext cx="4941054" cy="40190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1B8B7A" w14:textId="77777777" w:rsidR="00E87C26" w:rsidRDefault="00E87C26" w:rsidP="00E87C26"/>
    <w:p w14:paraId="17C28A29" w14:textId="0B3DF0F7" w:rsidR="00E87C26" w:rsidRDefault="00E87C26" w:rsidP="00E87C26">
      <w:pPr>
        <w:rPr>
          <w:ins w:id="217" w:author="Bopp, Tammy (DMV)" w:date="2021-10-06T12:18:00Z"/>
        </w:rPr>
      </w:pPr>
      <w:r>
        <w:t xml:space="preserve">Click on the Excel file and move the Search Summary, General Info and Findings worksheet tabs into the Risk Assessment file. </w:t>
      </w:r>
    </w:p>
    <w:p w14:paraId="6251E45B" w14:textId="5AF6F0FA" w:rsidR="00D71C99" w:rsidRDefault="00D71C99" w:rsidP="00E87C26">
      <w:ins w:id="218" w:author="Bopp, Tammy (DMV)" w:date="2021-10-06T12:18:00Z">
        <w:r>
          <w:t>On the General Info tab, find the EIN and move it to Column A.</w:t>
        </w:r>
      </w:ins>
    </w:p>
    <w:p w14:paraId="1D3AFB46" w14:textId="77777777" w:rsidR="00E87C26" w:rsidRDefault="00E87C26" w:rsidP="00E87C26">
      <w:r>
        <w:br w:type="page"/>
      </w:r>
    </w:p>
    <w:p w14:paraId="7AC65EA1" w14:textId="2A474753" w:rsidR="00281B62" w:rsidRDefault="00AC58AB" w:rsidP="00281B62">
      <w:pPr>
        <w:rPr>
          <w:ins w:id="219" w:author="Bopp, Tammy (DMV) [2]" w:date="2019-10-10T14:21:00Z"/>
        </w:rPr>
      </w:pPr>
      <w:del w:id="220" w:author="Bopp, Tammy (DMV) [2]" w:date="2019-10-10T14:43:00Z">
        <w:r w:rsidDel="00D76BA1">
          <w:lastRenderedPageBreak/>
          <w:delText xml:space="preserve">In the General Info tab, format </w:delText>
        </w:r>
      </w:del>
      <w:del w:id="221" w:author="Bopp, Tammy (DMV) [2]" w:date="2019-09-25T14:13:00Z">
        <w:r w:rsidDel="009819B2">
          <w:delText>the EI</w:delText>
        </w:r>
      </w:del>
      <w:del w:id="222" w:author="Bopp, Tammy (DMV) [2]" w:date="2019-09-25T14:14:00Z">
        <w:r w:rsidDel="009819B2">
          <w:delText>N</w:delText>
        </w:r>
      </w:del>
      <w:del w:id="223" w:author="Bopp, Tammy (DMV) [2]" w:date="2019-10-10T14:43:00Z">
        <w:r w:rsidDel="00D76BA1">
          <w:delText xml:space="preserve"> as Custom, 000000000. </w:delText>
        </w:r>
        <w:r w:rsidR="00E87C26" w:rsidDel="00D76BA1">
          <w:delText xml:space="preserve">In the Risk Assessment tab, populate columns </w:delText>
        </w:r>
        <w:r w:rsidR="00E87C26" w:rsidRPr="007B515F" w:rsidDel="00D76BA1">
          <w:rPr>
            <w:i/>
          </w:rPr>
          <w:delText xml:space="preserve">Date Single Audit </w:delText>
        </w:r>
      </w:del>
      <w:del w:id="224" w:author="Bopp, Tammy (DMV) [2]" w:date="2019-10-10T14:20:00Z">
        <w:r w:rsidR="00E87C26" w:rsidRPr="007B515F" w:rsidDel="00281B62">
          <w:rPr>
            <w:i/>
          </w:rPr>
          <w:delText>Last Completed</w:delText>
        </w:r>
      </w:del>
      <w:del w:id="225" w:author="Bopp, Tammy (DMV) [2]" w:date="2019-10-10T14:43:00Z">
        <w:r w:rsidR="00E87C26" w:rsidDel="00D76BA1">
          <w:delText xml:space="preserve"> </w:delText>
        </w:r>
      </w:del>
      <w:del w:id="226" w:author="Bopp, Tammy (DMV) [2]" w:date="2019-09-25T14:21:00Z">
        <w:r w:rsidR="00E87C26" w:rsidDel="001E6B7A">
          <w:delText xml:space="preserve">and </w:delText>
        </w:r>
      </w:del>
      <w:del w:id="227" w:author="Bopp, Tammy (DMV) [2]" w:date="2019-10-02T11:23:00Z">
        <w:r w:rsidR="00E87C26" w:rsidRPr="007B515F" w:rsidDel="00D7754C">
          <w:rPr>
            <w:i/>
          </w:rPr>
          <w:delText>Reportable Condition/Significant Deficiency</w:delText>
        </w:r>
      </w:del>
      <w:del w:id="228" w:author="Bopp, Tammy (DMV) [2]" w:date="2019-10-10T14:43:00Z">
        <w:r w:rsidR="00E87C26" w:rsidRPr="007B515F" w:rsidDel="00D76BA1">
          <w:rPr>
            <w:i/>
          </w:rPr>
          <w:delText>?</w:delText>
        </w:r>
      </w:del>
      <w:del w:id="229" w:author="Bopp, Tammy (DMV) [2]" w:date="2019-09-25T14:25:00Z">
        <w:r w:rsidR="00E87C26" w:rsidDel="004D596C">
          <w:rPr>
            <w:i/>
          </w:rPr>
          <w:delText xml:space="preserve"> </w:delText>
        </w:r>
      </w:del>
      <w:del w:id="230" w:author="Bopp, Tammy (DMV) [2]" w:date="2019-10-10T14:43:00Z">
        <w:r w:rsidR="00E87C26" w:rsidDel="00D76BA1">
          <w:delText>u</w:delText>
        </w:r>
        <w:r w:rsidR="00E87C26" w:rsidRPr="007B515F" w:rsidDel="00D76BA1">
          <w:delText>sing a VLOOKUP</w:delText>
        </w:r>
        <w:r w:rsidR="00E87C26" w:rsidDel="00D76BA1">
          <w:delText xml:space="preserve"> formula</w:delText>
        </w:r>
      </w:del>
      <w:del w:id="231" w:author="Bopp, Tammy (DMV) [2]" w:date="2019-09-25T14:22:00Z">
        <w:r w:rsidDel="001E6B7A">
          <w:delText>:</w:delText>
        </w:r>
      </w:del>
      <w:ins w:id="232" w:author="Bopp, Tammy (DMV) [2]" w:date="2019-10-10T14:21:00Z">
        <w:r w:rsidR="00281B62">
          <w:t xml:space="preserve">In the </w:t>
        </w:r>
      </w:ins>
      <w:ins w:id="233" w:author="Bopp, Tammy (DMV) [2]" w:date="2019-10-10T14:22:00Z">
        <w:r w:rsidR="00281B62">
          <w:t>FYE Last Audit Filed</w:t>
        </w:r>
      </w:ins>
      <w:ins w:id="234" w:author="Bopp, Tammy (DMV) [2]" w:date="2019-10-10T14:21:00Z">
        <w:r w:rsidR="00281B62">
          <w:t xml:space="preserve"> in column </w:t>
        </w:r>
        <w:del w:id="235" w:author="Bopp, Tammy (DMV)" w:date="2021-10-06T12:10:00Z">
          <w:r w:rsidR="00281B62" w:rsidDel="00DA4453">
            <w:delText>O</w:delText>
          </w:r>
        </w:del>
      </w:ins>
      <w:ins w:id="236" w:author="Bopp, Tammy (DMV)" w:date="2021-10-06T12:10:00Z">
        <w:r w:rsidR="00DA4453">
          <w:t>R</w:t>
        </w:r>
      </w:ins>
      <w:ins w:id="237" w:author="Bopp, Tammy (DMV) [2]" w:date="2019-10-10T14:21:00Z">
        <w:r w:rsidR="00281B62">
          <w:t xml:space="preserve"> of the Risk Assessment tab, enter formula </w:t>
        </w:r>
        <w:r w:rsidR="00281B62" w:rsidRPr="00865022">
          <w:rPr>
            <w:b/>
          </w:rPr>
          <w:t>=VLOOKUP(TEXT($</w:t>
        </w:r>
      </w:ins>
      <w:ins w:id="238" w:author="Bopp, Tammy (DMV)" w:date="2021-10-06T12:09:00Z">
        <w:r w:rsidR="003B037F">
          <w:rPr>
            <w:b/>
          </w:rPr>
          <w:t>D</w:t>
        </w:r>
      </w:ins>
      <w:ins w:id="239" w:author="Bopp, Tammy (DMV) [2]" w:date="2019-10-10T14:21:00Z">
        <w:del w:id="240" w:author="Bopp, Tammy (DMV)" w:date="2021-10-06T12:09:00Z">
          <w:r w:rsidR="00281B62" w:rsidRPr="00865022" w:rsidDel="003B037F">
            <w:rPr>
              <w:b/>
            </w:rPr>
            <w:delText>E</w:delText>
          </w:r>
        </w:del>
        <w:r w:rsidR="00281B62" w:rsidRPr="00865022">
          <w:rPr>
            <w:b/>
          </w:rPr>
          <w:t>2,"000000000"),'GENERAL INFO'!$A:</w:t>
        </w:r>
      </w:ins>
      <w:ins w:id="241" w:author="Bopp, Tammy (DMV) [2]" w:date="2019-10-10T14:22:00Z">
        <w:del w:id="242" w:author="Bopp, Tammy (DMV)" w:date="2021-10-06T12:19:00Z">
          <w:r w:rsidR="00281B62" w:rsidDel="002A0032">
            <w:rPr>
              <w:b/>
            </w:rPr>
            <w:delText>F</w:delText>
          </w:r>
        </w:del>
      </w:ins>
      <w:ins w:id="243" w:author="Bopp, Tammy (DMV)" w:date="2021-10-06T12:19:00Z">
        <w:r w:rsidR="002A0032">
          <w:rPr>
            <w:b/>
          </w:rPr>
          <w:t>E</w:t>
        </w:r>
      </w:ins>
      <w:ins w:id="244" w:author="Bopp, Tammy (DMV) [2]" w:date="2019-10-10T14:21:00Z">
        <w:r w:rsidR="00281B62" w:rsidRPr="00865022">
          <w:rPr>
            <w:b/>
          </w:rPr>
          <w:t>,</w:t>
        </w:r>
      </w:ins>
      <w:ins w:id="245" w:author="Bopp, Tammy (DMV) [2]" w:date="2019-10-10T14:22:00Z">
        <w:del w:id="246" w:author="Bopp, Tammy (DMV)" w:date="2021-10-06T12:21:00Z">
          <w:r w:rsidR="00281B62" w:rsidDel="002A0032">
            <w:rPr>
              <w:b/>
            </w:rPr>
            <w:delText>6</w:delText>
          </w:r>
        </w:del>
      </w:ins>
      <w:ins w:id="247" w:author="Bopp, Tammy (DMV)" w:date="2021-10-06T12:21:00Z">
        <w:r w:rsidR="002A0032">
          <w:rPr>
            <w:b/>
          </w:rPr>
          <w:t>5</w:t>
        </w:r>
      </w:ins>
      <w:ins w:id="248" w:author="Bopp, Tammy (DMV) [2]" w:date="2019-10-10T14:21:00Z">
        <w:r w:rsidR="00281B62" w:rsidRPr="00865022">
          <w:rPr>
            <w:b/>
          </w:rPr>
          <w:t>,FALSE)</w:t>
        </w:r>
        <w:r w:rsidR="00281B62">
          <w:t xml:space="preserve"> where </w:t>
        </w:r>
        <w:del w:id="249" w:author="Bopp, Tammy (DMV)" w:date="2021-10-06T12:08:00Z">
          <w:r w:rsidR="00281B62" w:rsidDel="003B037F">
            <w:delText>column E</w:delText>
          </w:r>
        </w:del>
      </w:ins>
      <w:ins w:id="250" w:author="Bopp, Tammy (DMV)" w:date="2021-10-06T12:08:00Z">
        <w:r w:rsidR="003B037F">
          <w:t>Column D</w:t>
        </w:r>
      </w:ins>
      <w:ins w:id="251" w:author="Bopp, Tammy (DMV) [2]" w:date="2019-10-10T14:21:00Z">
        <w:r w:rsidR="00281B62">
          <w:t xml:space="preserve"> is the EIN in the Risk Assessment tab and columns A and </w:t>
        </w:r>
      </w:ins>
      <w:ins w:id="252" w:author="Bopp, Tammy (DMV) [2]" w:date="2019-10-15T09:02:00Z">
        <w:del w:id="253" w:author="Bopp, Tammy (DMV)" w:date="2021-10-06T12:20:00Z">
          <w:r w:rsidR="004E6B82" w:rsidDel="002A0032">
            <w:delText>F</w:delText>
          </w:r>
        </w:del>
      </w:ins>
      <w:ins w:id="254" w:author="Bopp, Tammy (DMV)" w:date="2021-10-06T12:20:00Z">
        <w:r w:rsidR="002A0032">
          <w:t>E</w:t>
        </w:r>
      </w:ins>
      <w:ins w:id="255" w:author="Bopp, Tammy (DMV) [2]" w:date="2019-10-10T14:21:00Z">
        <w:r w:rsidR="00281B62">
          <w:t xml:space="preserve"> are the EIN and </w:t>
        </w:r>
      </w:ins>
      <w:ins w:id="256" w:author="Bopp, Tammy (DMV) [2]" w:date="2019-10-15T09:03:00Z">
        <w:r w:rsidR="004E6B82">
          <w:t xml:space="preserve">Fiscal Year End Date </w:t>
        </w:r>
      </w:ins>
      <w:ins w:id="257" w:author="Bopp, Tammy (DMV) [2]" w:date="2019-10-10T14:50:00Z">
        <w:r w:rsidR="00576214">
          <w:t>i</w:t>
        </w:r>
      </w:ins>
      <w:ins w:id="258" w:author="Bopp, Tammy (DMV) [2]" w:date="2019-10-10T14:21:00Z">
        <w:r w:rsidR="00281B62">
          <w:t xml:space="preserve">n the General Info tab. </w:t>
        </w:r>
      </w:ins>
    </w:p>
    <w:p w14:paraId="27293B27" w14:textId="4D14F3FF" w:rsidR="004D596C" w:rsidRDefault="004D596C" w:rsidP="00E87C26">
      <w:pPr>
        <w:rPr>
          <w:ins w:id="259" w:author="Bopp, Tammy (DMV) [2]" w:date="2019-09-25T14:26:00Z"/>
        </w:rPr>
      </w:pPr>
      <w:ins w:id="260" w:author="Bopp, Tammy (DMV) [2]" w:date="2019-09-25T14:24:00Z">
        <w:r>
          <w:t xml:space="preserve">In the Date Single Audit </w:t>
        </w:r>
      </w:ins>
      <w:ins w:id="261" w:author="Bopp, Tammy (DMV) [2]" w:date="2019-10-10T14:21:00Z">
        <w:r w:rsidR="00281B62">
          <w:t>Filed</w:t>
        </w:r>
      </w:ins>
      <w:ins w:id="262" w:author="Bopp, Tammy (DMV) [2]" w:date="2019-09-25T14:24:00Z">
        <w:r>
          <w:t xml:space="preserve"> i</w:t>
        </w:r>
      </w:ins>
      <w:ins w:id="263" w:author="Bopp, Tammy (DMV) [2]" w:date="2019-09-25T14:23:00Z">
        <w:r w:rsidR="001E6B7A">
          <w:t xml:space="preserve">n column </w:t>
        </w:r>
      </w:ins>
      <w:ins w:id="264" w:author="Bopp, Tammy (DMV) [2]" w:date="2019-10-10T14:22:00Z">
        <w:del w:id="265" w:author="Bopp, Tammy (DMV)" w:date="2021-10-06T12:27:00Z">
          <w:r w:rsidR="00CF0A60" w:rsidDel="008E641C">
            <w:delText>P</w:delText>
          </w:r>
        </w:del>
      </w:ins>
      <w:ins w:id="266" w:author="Bopp, Tammy (DMV)" w:date="2021-10-06T12:27:00Z">
        <w:r w:rsidR="008E641C">
          <w:t>S</w:t>
        </w:r>
      </w:ins>
      <w:ins w:id="267" w:author="Bopp, Tammy (DMV) [2]" w:date="2019-09-25T14:23:00Z">
        <w:r w:rsidR="001E6B7A">
          <w:t xml:space="preserve"> </w:t>
        </w:r>
      </w:ins>
      <w:ins w:id="268" w:author="Bopp, Tammy (DMV) [2]" w:date="2019-09-25T14:24:00Z">
        <w:r>
          <w:t>of</w:t>
        </w:r>
      </w:ins>
      <w:ins w:id="269" w:author="Bopp, Tammy (DMV) [2]" w:date="2019-09-25T14:23:00Z">
        <w:r w:rsidR="001E6B7A">
          <w:t xml:space="preserve"> the Risk Assessment tab, enter formula</w:t>
        </w:r>
      </w:ins>
      <w:r w:rsidR="00AC58AB">
        <w:t xml:space="preserve"> </w:t>
      </w:r>
      <w:del w:id="270" w:author="Bopp, Tammy (DMV) [2]" w:date="2019-09-25T14:24:00Z">
        <w:r w:rsidR="00E87C26" w:rsidDel="001E6B7A">
          <w:delText xml:space="preserve"> </w:delText>
        </w:r>
      </w:del>
      <w:r w:rsidR="00AC58AB" w:rsidRPr="001E6B7A">
        <w:rPr>
          <w:b/>
          <w:rPrChange w:id="271" w:author="Bopp, Tammy (DMV) [2]" w:date="2019-09-25T14:23:00Z">
            <w:rPr/>
          </w:rPrChange>
        </w:rPr>
        <w:t>=VLOOKUP(TEXT(</w:t>
      </w:r>
      <w:ins w:id="272" w:author="Bopp, Tammy (DMV) [2]" w:date="2019-09-13T14:50:00Z">
        <w:r w:rsidR="00BE45C0" w:rsidRPr="001E6B7A">
          <w:rPr>
            <w:b/>
            <w:rPrChange w:id="273" w:author="Bopp, Tammy (DMV) [2]" w:date="2019-09-25T14:23:00Z">
              <w:rPr/>
            </w:rPrChange>
          </w:rPr>
          <w:t>$</w:t>
        </w:r>
      </w:ins>
      <w:del w:id="274" w:author="Bopp, Tammy (DMV) [2]" w:date="2019-09-13T14:46:00Z">
        <w:r w:rsidR="00AC58AB" w:rsidRPr="001E6B7A" w:rsidDel="00AD1748">
          <w:rPr>
            <w:b/>
            <w:rPrChange w:id="275" w:author="Bopp, Tammy (DMV) [2]" w:date="2019-09-25T14:23:00Z">
              <w:rPr/>
            </w:rPrChange>
          </w:rPr>
          <w:delText>C</w:delText>
        </w:r>
      </w:del>
      <w:ins w:id="276" w:author="Bopp, Tammy (DMV)" w:date="2021-10-06T12:09:00Z">
        <w:r w:rsidR="003B037F">
          <w:rPr>
            <w:b/>
          </w:rPr>
          <w:t>D</w:t>
        </w:r>
      </w:ins>
      <w:ins w:id="277" w:author="Bopp, Tammy (DMV) [2]" w:date="2019-09-13T14:46:00Z">
        <w:del w:id="278" w:author="Bopp, Tammy (DMV)" w:date="2021-10-06T12:09:00Z">
          <w:r w:rsidR="00AD1748" w:rsidRPr="001E6B7A" w:rsidDel="003B037F">
            <w:rPr>
              <w:b/>
              <w:rPrChange w:id="279" w:author="Bopp, Tammy (DMV) [2]" w:date="2019-09-25T14:23:00Z">
                <w:rPr/>
              </w:rPrChange>
            </w:rPr>
            <w:delText>E</w:delText>
          </w:r>
        </w:del>
      </w:ins>
      <w:r w:rsidR="00AC58AB" w:rsidRPr="001E6B7A">
        <w:rPr>
          <w:b/>
          <w:rPrChange w:id="280" w:author="Bopp, Tammy (DMV) [2]" w:date="2019-09-25T14:23:00Z">
            <w:rPr/>
          </w:rPrChange>
        </w:rPr>
        <w:t>2,"000000000"),'GENERAL INFO'!</w:t>
      </w:r>
      <w:ins w:id="281" w:author="Bopp, Tammy (DMV) [2]" w:date="2019-09-13T14:50:00Z">
        <w:r w:rsidR="00AA6880" w:rsidRPr="001E6B7A">
          <w:rPr>
            <w:b/>
            <w:rPrChange w:id="282" w:author="Bopp, Tammy (DMV) [2]" w:date="2019-09-25T14:23:00Z">
              <w:rPr/>
            </w:rPrChange>
          </w:rPr>
          <w:t>$</w:t>
        </w:r>
      </w:ins>
      <w:del w:id="283" w:author="Bopp, Tammy (DMV) [2]" w:date="2019-09-13T14:11:00Z">
        <w:r w:rsidR="00AC58AB" w:rsidRPr="001E6B7A" w:rsidDel="00905E37">
          <w:rPr>
            <w:b/>
            <w:rPrChange w:id="284" w:author="Bopp, Tammy (DMV) [2]" w:date="2019-09-25T14:23:00Z">
              <w:rPr/>
            </w:rPrChange>
          </w:rPr>
          <w:delText>H</w:delText>
        </w:r>
      </w:del>
      <w:ins w:id="285" w:author="Bopp, Tammy (DMV) [2]" w:date="2019-09-25T14:14:00Z">
        <w:r w:rsidR="00891A62" w:rsidRPr="001E6B7A">
          <w:rPr>
            <w:b/>
            <w:rPrChange w:id="286" w:author="Bopp, Tammy (DMV) [2]" w:date="2019-09-25T14:23:00Z">
              <w:rPr/>
            </w:rPrChange>
          </w:rPr>
          <w:t>A</w:t>
        </w:r>
      </w:ins>
      <w:r w:rsidR="00AC58AB" w:rsidRPr="001E6B7A">
        <w:rPr>
          <w:b/>
          <w:rPrChange w:id="287" w:author="Bopp, Tammy (DMV) [2]" w:date="2019-09-25T14:23:00Z">
            <w:rPr/>
          </w:rPrChange>
        </w:rPr>
        <w:t>:</w:t>
      </w:r>
      <w:del w:id="288" w:author="Bopp, Tammy (DMV) [2]" w:date="2019-09-13T14:11:00Z">
        <w:r w:rsidR="00AC58AB" w:rsidRPr="001E6B7A" w:rsidDel="00905E37">
          <w:rPr>
            <w:b/>
            <w:rPrChange w:id="289" w:author="Bopp, Tammy (DMV) [2]" w:date="2019-09-25T14:23:00Z">
              <w:rPr/>
            </w:rPrChange>
          </w:rPr>
          <w:delText>X</w:delText>
        </w:r>
      </w:del>
      <w:ins w:id="290" w:author="Bopp, Tammy (DMV) [2]" w:date="2019-09-13T14:11:00Z">
        <w:r w:rsidR="00905E37" w:rsidRPr="001E6B7A">
          <w:rPr>
            <w:b/>
            <w:rPrChange w:id="291" w:author="Bopp, Tammy (DMV) [2]" w:date="2019-09-25T14:23:00Z">
              <w:rPr/>
            </w:rPrChange>
          </w:rPr>
          <w:t>Y</w:t>
        </w:r>
      </w:ins>
      <w:r w:rsidR="00AC58AB" w:rsidRPr="001E6B7A">
        <w:rPr>
          <w:b/>
          <w:rPrChange w:id="292" w:author="Bopp, Tammy (DMV) [2]" w:date="2019-09-25T14:23:00Z">
            <w:rPr/>
          </w:rPrChange>
        </w:rPr>
        <w:t>,</w:t>
      </w:r>
      <w:del w:id="293" w:author="Bopp, Tammy (DMV) [2]" w:date="2019-09-25T14:14:00Z">
        <w:r w:rsidR="00AC58AB" w:rsidRPr="001E6B7A" w:rsidDel="00891A62">
          <w:rPr>
            <w:b/>
            <w:rPrChange w:id="294" w:author="Bopp, Tammy (DMV) [2]" w:date="2019-09-25T14:23:00Z">
              <w:rPr/>
            </w:rPrChange>
          </w:rPr>
          <w:delText>17</w:delText>
        </w:r>
      </w:del>
      <w:ins w:id="295" w:author="Bopp, Tammy (DMV) [2]" w:date="2019-09-25T14:14:00Z">
        <w:r w:rsidR="00891A62" w:rsidRPr="001E6B7A">
          <w:rPr>
            <w:b/>
            <w:rPrChange w:id="296" w:author="Bopp, Tammy (DMV) [2]" w:date="2019-09-25T14:23:00Z">
              <w:rPr/>
            </w:rPrChange>
          </w:rPr>
          <w:t>25</w:t>
        </w:r>
      </w:ins>
      <w:r w:rsidR="00AC58AB" w:rsidRPr="001E6B7A">
        <w:rPr>
          <w:b/>
          <w:rPrChange w:id="297" w:author="Bopp, Tammy (DMV) [2]" w:date="2019-09-25T14:23:00Z">
            <w:rPr/>
          </w:rPrChange>
        </w:rPr>
        <w:t>,FALSE)</w:t>
      </w:r>
      <w:r w:rsidR="00AC58AB">
        <w:t xml:space="preserve"> where </w:t>
      </w:r>
      <w:del w:id="298" w:author="Bopp, Tammy (DMV)" w:date="2021-10-06T12:08:00Z">
        <w:r w:rsidR="00AC58AB" w:rsidDel="003B037F">
          <w:delText xml:space="preserve">column </w:delText>
        </w:r>
      </w:del>
      <w:ins w:id="299" w:author="Bopp, Tammy (DMV) [2]" w:date="2019-09-13T14:46:00Z">
        <w:del w:id="300" w:author="Bopp, Tammy (DMV)" w:date="2021-10-06T12:08:00Z">
          <w:r w:rsidR="000F2404" w:rsidDel="003B037F">
            <w:delText>E</w:delText>
          </w:r>
        </w:del>
      </w:ins>
      <w:ins w:id="301" w:author="Bopp, Tammy (DMV)" w:date="2021-10-06T12:08:00Z">
        <w:r w:rsidR="003B037F">
          <w:t>Column D</w:t>
        </w:r>
      </w:ins>
      <w:del w:id="302" w:author="Bopp, Tammy (DMV) [2]" w:date="2019-09-13T14:46:00Z">
        <w:r w:rsidR="00AC58AB" w:rsidDel="000F2404">
          <w:delText>C</w:delText>
        </w:r>
      </w:del>
      <w:r w:rsidR="00AC58AB">
        <w:t xml:space="preserve"> is the EIN in the Risk Assessment tab and columns </w:t>
      </w:r>
      <w:del w:id="303" w:author="Bopp, Tammy (DMV) [2]" w:date="2019-09-13T14:12:00Z">
        <w:r w:rsidR="00AC58AB" w:rsidDel="00CF4D4D">
          <w:delText>H</w:delText>
        </w:r>
      </w:del>
      <w:ins w:id="304" w:author="Bopp, Tammy (DMV) [2]" w:date="2019-09-25T14:15:00Z">
        <w:r w:rsidR="00891A62">
          <w:t>A</w:t>
        </w:r>
      </w:ins>
      <w:r w:rsidR="00AC58AB">
        <w:t xml:space="preserve"> and </w:t>
      </w:r>
      <w:del w:id="305" w:author="Bopp, Tammy (DMV) [2]" w:date="2019-09-13T14:12:00Z">
        <w:r w:rsidR="00AC58AB" w:rsidDel="00CF4D4D">
          <w:delText>X</w:delText>
        </w:r>
      </w:del>
      <w:ins w:id="306" w:author="Bopp, Tammy (DMV) [2]" w:date="2019-09-13T14:12:00Z">
        <w:r w:rsidR="00CF4D4D">
          <w:t>Y</w:t>
        </w:r>
      </w:ins>
      <w:r w:rsidR="00AC58AB">
        <w:t xml:space="preserve"> are the EIN and AUDITEEDATESIGNED in the General Info tab.</w:t>
      </w:r>
      <w:r w:rsidR="00245EAF">
        <w:t xml:space="preserve"> </w:t>
      </w:r>
    </w:p>
    <w:p w14:paraId="73CF19F6" w14:textId="77777777" w:rsidR="004D596C" w:rsidDel="00281B62" w:rsidRDefault="004D596C" w:rsidP="004D596C">
      <w:pPr>
        <w:spacing w:after="0"/>
        <w:rPr>
          <w:del w:id="307" w:author="Bopp, Tammy (DMV) [2]" w:date="2019-10-10T14:21:00Z"/>
        </w:rPr>
      </w:pPr>
      <w:del w:id="308" w:author="Bopp, Tammy (DMV) [2]" w:date="2019-10-10T14:21:00Z">
        <w:r w:rsidDel="00281B62">
          <w:delText>where column E is the EIN in the Risk Assessment tab and columns A and F are the EIN and FYENDDATE in the General Info tab.</w:delText>
        </w:r>
      </w:del>
    </w:p>
    <w:p w14:paraId="6B23E78D" w14:textId="5D38BA38" w:rsidR="00AC58AB" w:rsidRDefault="004D596C" w:rsidP="00E87C26">
      <w:r>
        <w:t>In t</w:t>
      </w:r>
      <w:r w:rsidR="00245EAF">
        <w:t xml:space="preserve">he </w:t>
      </w:r>
      <w:r w:rsidR="00245EAF" w:rsidRPr="004D596C">
        <w:rPr>
          <w:i/>
        </w:rPr>
        <w:t>Reportable Condition/Significant Deficiency</w:t>
      </w:r>
      <w:ins w:id="309" w:author="Bopp, Tammy (DMV) [2]" w:date="2019-10-02T11:22:00Z">
        <w:r w:rsidR="00FA6660">
          <w:rPr>
            <w:i/>
          </w:rPr>
          <w:t xml:space="preserve"> </w:t>
        </w:r>
      </w:ins>
      <w:del w:id="310" w:author="Bopp, Tammy (DMV) [2]" w:date="2019-10-02T11:22:00Z">
        <w:r w:rsidR="00245EAF" w:rsidRPr="004D596C" w:rsidDel="00FA6660">
          <w:rPr>
            <w:i/>
          </w:rPr>
          <w:delText>?</w:delText>
        </w:r>
      </w:del>
      <w:ins w:id="311" w:author="Bopp, Tammy (DMV) [2]" w:date="2019-10-02T10:47:00Z">
        <w:r w:rsidR="00637EE4">
          <w:rPr>
            <w:i/>
          </w:rPr>
          <w:t>or Material Weakness?</w:t>
        </w:r>
      </w:ins>
      <w:r w:rsidR="00245EAF">
        <w:t xml:space="preserve"> </w:t>
      </w:r>
      <w:ins w:id="312" w:author="Bopp, Tammy (DMV) [2]" w:date="2019-09-25T14:30:00Z">
        <w:r>
          <w:t xml:space="preserve">In column </w:t>
        </w:r>
        <w:del w:id="313" w:author="Bopp, Tammy (DMV)" w:date="2021-10-06T12:27:00Z">
          <w:r w:rsidDel="008E641C">
            <w:delText>Q</w:delText>
          </w:r>
        </w:del>
      </w:ins>
      <w:ins w:id="314" w:author="Bopp, Tammy (DMV)" w:date="2021-10-06T12:27:00Z">
        <w:r w:rsidR="008E641C">
          <w:t>T</w:t>
        </w:r>
      </w:ins>
      <w:ins w:id="315" w:author="Bopp, Tammy (DMV) [2]" w:date="2019-09-25T14:30:00Z">
        <w:r>
          <w:t xml:space="preserve"> of the Risk Assessment tab, enter </w:t>
        </w:r>
      </w:ins>
      <w:del w:id="316" w:author="Bopp, Tammy (DMV) [2]" w:date="2019-09-25T14:30:00Z">
        <w:r w:rsidR="00245EAF" w:rsidDel="004D596C">
          <w:delText>may be found in column A</w:delText>
        </w:r>
      </w:del>
      <w:del w:id="317" w:author="Bopp, Tammy (DMV) [2]" w:date="2019-09-13T14:13:00Z">
        <w:r w:rsidR="00245EAF" w:rsidDel="008C3977">
          <w:delText>X</w:delText>
        </w:r>
      </w:del>
      <w:del w:id="318" w:author="Bopp, Tammy (DMV) [2]" w:date="2019-09-25T14:30:00Z">
        <w:r w:rsidR="00245EAF" w:rsidDel="004D596C">
          <w:delText xml:space="preserve"> on the General Info tab</w:delText>
        </w:r>
      </w:del>
      <w:ins w:id="319" w:author="Bopp, Tammy (DMV) [2]" w:date="2019-09-13T14:49:00Z">
        <w:r w:rsidR="000F2404">
          <w:t xml:space="preserve">formula </w:t>
        </w:r>
      </w:ins>
      <w:ins w:id="320" w:author="Bopp, Tammy (DMV) [2]" w:date="2019-10-02T10:45:00Z">
        <w:r w:rsidR="00AD504A" w:rsidRPr="00AD504A">
          <w:rPr>
            <w:b/>
          </w:rPr>
          <w:t>=IF(OR(VLOOKUP(TEXT($</w:t>
        </w:r>
      </w:ins>
      <w:ins w:id="321" w:author="Bopp, Tammy (DMV)" w:date="2021-10-06T12:09:00Z">
        <w:r w:rsidR="003B037F">
          <w:rPr>
            <w:b/>
          </w:rPr>
          <w:t>D</w:t>
        </w:r>
      </w:ins>
      <w:ins w:id="322" w:author="Bopp, Tammy (DMV) [2]" w:date="2019-10-02T10:45:00Z">
        <w:del w:id="323" w:author="Bopp, Tammy (DMV)" w:date="2021-10-06T12:09:00Z">
          <w:r w:rsidR="00AD504A" w:rsidRPr="00AD504A" w:rsidDel="003B037F">
            <w:rPr>
              <w:b/>
            </w:rPr>
            <w:delText>E</w:delText>
          </w:r>
        </w:del>
        <w:r w:rsidR="00AD504A" w:rsidRPr="00AD504A">
          <w:rPr>
            <w:b/>
          </w:rPr>
          <w:t>2,"000000000"),'GENERAL INFO'!A:AY,51,FALSE)="Y",(VLOOKUP(TEXT($</w:t>
        </w:r>
      </w:ins>
      <w:ins w:id="324" w:author="Bopp, Tammy (DMV)" w:date="2021-10-06T12:09:00Z">
        <w:r w:rsidR="003B037F">
          <w:rPr>
            <w:b/>
          </w:rPr>
          <w:t>D</w:t>
        </w:r>
      </w:ins>
      <w:ins w:id="325" w:author="Bopp, Tammy (DMV) [2]" w:date="2019-10-02T10:45:00Z">
        <w:del w:id="326" w:author="Bopp, Tammy (DMV)" w:date="2021-10-06T12:09:00Z">
          <w:r w:rsidR="00AD504A" w:rsidRPr="00AD504A" w:rsidDel="003B037F">
            <w:rPr>
              <w:b/>
            </w:rPr>
            <w:delText>E</w:delText>
          </w:r>
        </w:del>
        <w:r w:rsidR="00AD504A" w:rsidRPr="00AD504A">
          <w:rPr>
            <w:b/>
          </w:rPr>
          <w:t>2,"000000000"),'GENERAL INFO'!A:AZ,52,FALSE)="Y")),"</w:t>
        </w:r>
        <w:proofErr w:type="spellStart"/>
        <w:r w:rsidR="00AD504A" w:rsidRPr="00AD504A">
          <w:rPr>
            <w:b/>
          </w:rPr>
          <w:t>Yes","No</w:t>
        </w:r>
        <w:proofErr w:type="spellEnd"/>
        <w:r w:rsidR="00AD504A" w:rsidRPr="00AD504A">
          <w:rPr>
            <w:b/>
          </w:rPr>
          <w:t>")</w:t>
        </w:r>
        <w:r w:rsidR="00AD504A">
          <w:rPr>
            <w:b/>
          </w:rPr>
          <w:t xml:space="preserve"> </w:t>
        </w:r>
      </w:ins>
      <w:ins w:id="327" w:author="Bopp, Tammy (DMV) [2]" w:date="2019-09-25T14:30:00Z">
        <w:r>
          <w:t xml:space="preserve">where </w:t>
        </w:r>
        <w:del w:id="328" w:author="Bopp, Tammy (DMV)" w:date="2021-10-06T12:08:00Z">
          <w:r w:rsidDel="003B037F">
            <w:delText>column E</w:delText>
          </w:r>
        </w:del>
      </w:ins>
      <w:ins w:id="329" w:author="Bopp, Tammy (DMV)" w:date="2021-10-06T12:08:00Z">
        <w:r w:rsidR="003B037F">
          <w:t>Column D</w:t>
        </w:r>
      </w:ins>
      <w:ins w:id="330" w:author="Bopp, Tammy (DMV) [2]" w:date="2019-09-25T14:30:00Z">
        <w:r>
          <w:t xml:space="preserve"> is the EIN in the Risk Assessment tab and columns </w:t>
        </w:r>
      </w:ins>
      <w:ins w:id="331" w:author="Bopp, Tammy (DMV) [2]" w:date="2019-09-25T14:31:00Z">
        <w:r>
          <w:t>A</w:t>
        </w:r>
      </w:ins>
      <w:ins w:id="332" w:author="Bopp, Tammy (DMV) [2]" w:date="2019-10-15T09:04:00Z">
        <w:r w:rsidR="004E6B82">
          <w:t>,</w:t>
        </w:r>
      </w:ins>
      <w:ins w:id="333" w:author="Bopp, Tammy (DMV) [2]" w:date="2019-09-25T14:31:00Z">
        <w:r>
          <w:t xml:space="preserve"> AY</w:t>
        </w:r>
      </w:ins>
      <w:ins w:id="334" w:author="Bopp, Tammy (DMV) [2]" w:date="2019-10-15T09:04:00Z">
        <w:r w:rsidR="004E6B82">
          <w:t xml:space="preserve"> and AZ</w:t>
        </w:r>
      </w:ins>
      <w:ins w:id="335" w:author="Bopp, Tammy (DMV) [2]" w:date="2019-09-25T14:31:00Z">
        <w:r>
          <w:t xml:space="preserve"> are the EIN</w:t>
        </w:r>
      </w:ins>
      <w:ins w:id="336" w:author="Bopp, Tammy (DMV) [2]" w:date="2019-10-15T09:04:00Z">
        <w:r w:rsidR="004E6B82">
          <w:t>,</w:t>
        </w:r>
      </w:ins>
      <w:ins w:id="337" w:author="Bopp, Tammy (DMV) [2]" w:date="2019-09-25T14:31:00Z">
        <w:r>
          <w:t xml:space="preserve"> Reportable Condition/Significant Deficiency </w:t>
        </w:r>
      </w:ins>
      <w:ins w:id="338" w:author="Bopp, Tammy (DMV) [2]" w:date="2019-10-15T09:05:00Z">
        <w:r w:rsidR="004E6B82">
          <w:t xml:space="preserve">and Material Weakness </w:t>
        </w:r>
      </w:ins>
      <w:ins w:id="339" w:author="Bopp, Tammy (DMV) [2]" w:date="2019-10-15T09:06:00Z">
        <w:r w:rsidR="006622A5">
          <w:t xml:space="preserve">columns </w:t>
        </w:r>
      </w:ins>
      <w:ins w:id="340" w:author="Bopp, Tammy (DMV) [2]" w:date="2019-09-25T14:31:00Z">
        <w:r>
          <w:t>in the General Info tab.</w:t>
        </w:r>
      </w:ins>
      <w:del w:id="341" w:author="Bopp, Tammy (DMV) [2]" w:date="2019-09-25T14:31:00Z">
        <w:r w:rsidR="00245EAF" w:rsidDel="004D596C">
          <w:delText>.</w:delText>
        </w:r>
      </w:del>
    </w:p>
    <w:p w14:paraId="5B770FB8" w14:textId="21BF9488" w:rsidR="00E87C26" w:rsidRDefault="00357C16" w:rsidP="00E87C26">
      <w:ins w:id="342" w:author="Bopp, Tammy (DMV) [2]" w:date="2019-09-25T14:32:00Z">
        <w:r>
          <w:t xml:space="preserve">Copy the formulas down to the last row in the spreadsheet. </w:t>
        </w:r>
      </w:ins>
      <w:del w:id="343" w:author="Bopp, Tammy (DMV) [2]" w:date="2019-09-25T14:32:00Z">
        <w:r w:rsidR="00E87C26" w:rsidDel="00357C16">
          <w:delText xml:space="preserve">The </w:delText>
        </w:r>
        <w:r w:rsidR="00E87C26" w:rsidRPr="004D0D57" w:rsidDel="00357C16">
          <w:rPr>
            <w:i/>
          </w:rPr>
          <w:delText>Date Single Audit Last Completed</w:delText>
        </w:r>
        <w:r w:rsidR="00E87C26" w:rsidDel="00357C16">
          <w:delText xml:space="preserve"> will use the date on the General Info tab under AUDITEEDATESIGNED. </w:delText>
        </w:r>
      </w:del>
      <w:r w:rsidR="00E87C26">
        <w:t xml:space="preserve">Copy and Paste Values in the </w:t>
      </w:r>
      <w:del w:id="344" w:author="Bopp, Tammy (DMV) [2]" w:date="2019-10-10T14:45:00Z">
        <w:r w:rsidR="00E87C26" w:rsidDel="007536DE">
          <w:delText>t</w:delText>
        </w:r>
      </w:del>
      <w:del w:id="345" w:author="Bopp, Tammy (DMV) [2]" w:date="2019-09-25T14:32:00Z">
        <w:r w:rsidR="00E87C26" w:rsidDel="00357C16">
          <w:delText>wo</w:delText>
        </w:r>
      </w:del>
      <w:ins w:id="346" w:author="Bopp, Tammy (DMV) [2]" w:date="2019-10-10T14:45:00Z">
        <w:del w:id="347" w:author="Bopp, Tammy (DMV)" w:date="2021-10-06T12:32:00Z">
          <w:r w:rsidR="007536DE" w:rsidDel="008E641C">
            <w:delText>four</w:delText>
          </w:r>
        </w:del>
      </w:ins>
      <w:ins w:id="348" w:author="Bopp, Tammy (DMV)" w:date="2021-10-06T12:32:00Z">
        <w:r w:rsidR="008E641C">
          <w:t>three</w:t>
        </w:r>
      </w:ins>
      <w:r w:rsidR="00E87C26">
        <w:t xml:space="preserve"> columns so the formula disappears and only the values remain. Replace #N/A with blanks.</w:t>
      </w:r>
    </w:p>
    <w:p w14:paraId="4DB1DF2D" w14:textId="77777777" w:rsidR="000A5B84" w:rsidRDefault="000A5B84" w:rsidP="00E87C26"/>
    <w:p w14:paraId="01A2FDA9" w14:textId="2EDEBFE3" w:rsidR="00E87C26" w:rsidRPr="003E2C8E" w:rsidRDefault="00AA3ED8" w:rsidP="00981CF2">
      <w:pPr>
        <w:jc w:val="center"/>
      </w:pPr>
      <w:r>
        <w:rPr>
          <w:noProof/>
        </w:rPr>
        <w:drawing>
          <wp:inline distT="0" distB="0" distL="0" distR="0" wp14:anchorId="32742761" wp14:editId="06CFF835">
            <wp:extent cx="3421380" cy="2868999"/>
            <wp:effectExtent l="19050" t="1905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38878" cy="2883672"/>
                    </a:xfrm>
                    <a:prstGeom prst="rect">
                      <a:avLst/>
                    </a:prstGeom>
                    <a:ln>
                      <a:solidFill>
                        <a:schemeClr val="tx1"/>
                      </a:solidFill>
                    </a:ln>
                  </pic:spPr>
                </pic:pic>
              </a:graphicData>
            </a:graphic>
          </wp:inline>
        </w:drawing>
      </w:r>
    </w:p>
    <w:p w14:paraId="64E9DA84" w14:textId="77777777" w:rsidR="00E87C26" w:rsidRDefault="00E87C26" w:rsidP="00E87C26">
      <w:r>
        <w:br w:type="page"/>
      </w:r>
    </w:p>
    <w:p w14:paraId="7A70D48A" w14:textId="77777777" w:rsidR="00E87C26" w:rsidRDefault="00E87C26" w:rsidP="00E87C26">
      <w:r>
        <w:lastRenderedPageBreak/>
        <w:t xml:space="preserve">The next steps are to score the risk of the grantee based on the reviewers’ grant scores, the awarded amount, whether there is a new project director and multiple elements of the single audit. </w:t>
      </w:r>
    </w:p>
    <w:p w14:paraId="5596AE96" w14:textId="77777777" w:rsidR="00E87C26" w:rsidRDefault="00E87C26" w:rsidP="00E87C26">
      <w:r>
        <w:t>The score generated from the programmatic review on each grant is considered in the risk assessment because it accounts for the past performance of the grantee, whether the project is fundable, how well the problem id and/or statement of need is written, the reasonableness of the proposed solution and soundness of the evaluation plan.</w:t>
      </w:r>
    </w:p>
    <w:p w14:paraId="10B4A575" w14:textId="1762A1BE" w:rsidR="00E87C26" w:rsidRDefault="00E87C26" w:rsidP="00E87C26">
      <w:r>
        <w:t xml:space="preserve">To determine risk </w:t>
      </w:r>
      <w:r w:rsidRPr="00613A18">
        <w:rPr>
          <w:u w:val="single"/>
        </w:rPr>
        <w:t>based on a grant’s score</w:t>
      </w:r>
      <w:r>
        <w:t xml:space="preserve">, enter the formula: </w:t>
      </w:r>
      <w:r w:rsidRPr="009D65F4">
        <w:rPr>
          <w:b/>
        </w:rPr>
        <w:t>=IF(</w:t>
      </w:r>
      <w:del w:id="349" w:author="Bopp, Tammy (DMV)" w:date="2021-10-06T12:38:00Z">
        <w:r w:rsidRPr="009D65F4" w:rsidDel="00651AEA">
          <w:rPr>
            <w:b/>
          </w:rPr>
          <w:delText>(</w:delText>
        </w:r>
        <w:r w:rsidR="00933F7B" w:rsidDel="00651AEA">
          <w:rPr>
            <w:b/>
          </w:rPr>
          <w:delText>K</w:delText>
        </w:r>
      </w:del>
      <w:ins w:id="350" w:author="Bopp, Tammy (DMV)" w:date="2021-10-06T12:38:00Z">
        <w:r w:rsidR="00651AEA">
          <w:rPr>
            <w:b/>
          </w:rPr>
          <w:t>(N</w:t>
        </w:r>
      </w:ins>
      <w:r w:rsidRPr="009D65F4">
        <w:rPr>
          <w:b/>
        </w:rPr>
        <w:t>2)&lt;=59,"",IF(AND(</w:t>
      </w:r>
      <w:del w:id="351" w:author="Bopp, Tammy (DMV)" w:date="2021-10-06T12:38:00Z">
        <w:r w:rsidRPr="009D65F4" w:rsidDel="00651AEA">
          <w:rPr>
            <w:b/>
          </w:rPr>
          <w:delText>(</w:delText>
        </w:r>
        <w:r w:rsidR="00933F7B" w:rsidDel="00651AEA">
          <w:rPr>
            <w:b/>
          </w:rPr>
          <w:delText>K</w:delText>
        </w:r>
      </w:del>
      <w:ins w:id="352" w:author="Bopp, Tammy (DMV)" w:date="2021-10-06T12:38:00Z">
        <w:r w:rsidR="00651AEA">
          <w:rPr>
            <w:b/>
          </w:rPr>
          <w:t>(N</w:t>
        </w:r>
      </w:ins>
      <w:r w:rsidRPr="009D65F4">
        <w:rPr>
          <w:b/>
        </w:rPr>
        <w:t>2)&gt;59,</w:t>
      </w:r>
      <w:del w:id="353" w:author="Bopp, Tammy (DMV)" w:date="2021-10-06T12:38:00Z">
        <w:r w:rsidRPr="009D65F4" w:rsidDel="00651AEA">
          <w:rPr>
            <w:b/>
          </w:rPr>
          <w:delText>(</w:delText>
        </w:r>
        <w:r w:rsidR="00933F7B" w:rsidDel="00651AEA">
          <w:rPr>
            <w:b/>
          </w:rPr>
          <w:delText>K</w:delText>
        </w:r>
      </w:del>
      <w:ins w:id="354" w:author="Bopp, Tammy (DMV)" w:date="2021-10-06T12:38:00Z">
        <w:r w:rsidR="00651AEA">
          <w:rPr>
            <w:b/>
          </w:rPr>
          <w:t>(N</w:t>
        </w:r>
      </w:ins>
      <w:r w:rsidRPr="009D65F4">
        <w:rPr>
          <w:b/>
        </w:rPr>
        <w:t>2)&lt;=69),3,IF(AND(</w:t>
      </w:r>
      <w:del w:id="355" w:author="Bopp, Tammy (DMV)" w:date="2021-10-06T12:38:00Z">
        <w:r w:rsidRPr="009D65F4" w:rsidDel="00651AEA">
          <w:rPr>
            <w:b/>
          </w:rPr>
          <w:delText>(</w:delText>
        </w:r>
        <w:r w:rsidR="00933F7B" w:rsidDel="00651AEA">
          <w:rPr>
            <w:b/>
          </w:rPr>
          <w:delText>K</w:delText>
        </w:r>
      </w:del>
      <w:ins w:id="356" w:author="Bopp, Tammy (DMV)" w:date="2021-10-06T12:38:00Z">
        <w:r w:rsidR="00651AEA">
          <w:rPr>
            <w:b/>
          </w:rPr>
          <w:t>(N</w:t>
        </w:r>
      </w:ins>
      <w:r w:rsidRPr="009D65F4">
        <w:rPr>
          <w:b/>
        </w:rPr>
        <w:t>2)&gt;69,</w:t>
      </w:r>
      <w:del w:id="357" w:author="Bopp, Tammy (DMV)" w:date="2021-10-06T12:38:00Z">
        <w:r w:rsidRPr="009D65F4" w:rsidDel="00651AEA">
          <w:rPr>
            <w:b/>
          </w:rPr>
          <w:delText>(</w:delText>
        </w:r>
        <w:r w:rsidR="00933F7B" w:rsidDel="00651AEA">
          <w:rPr>
            <w:b/>
          </w:rPr>
          <w:delText>K</w:delText>
        </w:r>
      </w:del>
      <w:ins w:id="358" w:author="Bopp, Tammy (DMV)" w:date="2021-10-06T12:38:00Z">
        <w:r w:rsidR="00651AEA">
          <w:rPr>
            <w:b/>
          </w:rPr>
          <w:t>(N</w:t>
        </w:r>
      </w:ins>
      <w:r w:rsidRPr="009D65F4">
        <w:rPr>
          <w:b/>
        </w:rPr>
        <w:t>2)&lt;=79),2,IF(AND(</w:t>
      </w:r>
      <w:del w:id="359" w:author="Bopp, Tammy (DMV)" w:date="2021-10-06T12:38:00Z">
        <w:r w:rsidRPr="009D65F4" w:rsidDel="00651AEA">
          <w:rPr>
            <w:b/>
          </w:rPr>
          <w:delText>(</w:delText>
        </w:r>
        <w:r w:rsidR="00933F7B" w:rsidDel="00651AEA">
          <w:rPr>
            <w:b/>
          </w:rPr>
          <w:delText>K</w:delText>
        </w:r>
      </w:del>
      <w:ins w:id="360" w:author="Bopp, Tammy (DMV)" w:date="2021-10-06T12:38:00Z">
        <w:r w:rsidR="00651AEA">
          <w:rPr>
            <w:b/>
          </w:rPr>
          <w:t>(N</w:t>
        </w:r>
      </w:ins>
      <w:r w:rsidRPr="009D65F4">
        <w:rPr>
          <w:b/>
        </w:rPr>
        <w:t>2)&gt;79,</w:t>
      </w:r>
      <w:del w:id="361" w:author="Bopp, Tammy (DMV)" w:date="2021-10-06T12:38:00Z">
        <w:r w:rsidRPr="009D65F4" w:rsidDel="00651AEA">
          <w:rPr>
            <w:b/>
          </w:rPr>
          <w:delText>(</w:delText>
        </w:r>
        <w:r w:rsidR="00933F7B" w:rsidDel="00651AEA">
          <w:rPr>
            <w:b/>
          </w:rPr>
          <w:delText>K</w:delText>
        </w:r>
      </w:del>
      <w:ins w:id="362" w:author="Bopp, Tammy (DMV)" w:date="2021-10-06T12:38:00Z">
        <w:r w:rsidR="00651AEA">
          <w:rPr>
            <w:b/>
          </w:rPr>
          <w:t>(N</w:t>
        </w:r>
      </w:ins>
      <w:r w:rsidRPr="009D65F4">
        <w:rPr>
          <w:b/>
        </w:rPr>
        <w:t>2)&lt;=89),1,0))))</w:t>
      </w:r>
      <w:r>
        <w:t xml:space="preserve"> in row 2 under Risk: Score where column </w:t>
      </w:r>
      <w:del w:id="363" w:author="Bopp, Tammy (DMV)" w:date="2021-10-06T12:38:00Z">
        <w:r w:rsidR="00933F7B" w:rsidDel="00651AEA">
          <w:delText>K</w:delText>
        </w:r>
      </w:del>
      <w:ins w:id="364" w:author="Bopp, Tammy (DMV)" w:date="2021-10-06T12:38:00Z">
        <w:r w:rsidR="00651AEA">
          <w:t>N</w:t>
        </w:r>
      </w:ins>
      <w:r>
        <w:t xml:space="preserve"> is the grant score. Copy the formula down to the last row where data exists. The result should be a number between 0 and 3 for each grant.</w:t>
      </w:r>
    </w:p>
    <w:p w14:paraId="7D3C41BB" w14:textId="77777777" w:rsidR="00E87C26" w:rsidRDefault="00E87C26" w:rsidP="00E87C26">
      <w:pPr>
        <w:spacing w:after="0"/>
      </w:pPr>
      <w:r>
        <w:t xml:space="preserve">To determine risk </w:t>
      </w:r>
      <w:r w:rsidRPr="00613A18">
        <w:rPr>
          <w:u w:val="single"/>
        </w:rPr>
        <w:t>based on a grant’s budget</w:t>
      </w:r>
      <w:r>
        <w:t>, enter the formula:</w:t>
      </w:r>
    </w:p>
    <w:p w14:paraId="0BB2A709" w14:textId="711F623B" w:rsidR="00E87C26" w:rsidRPr="00647C03" w:rsidRDefault="00E87C26" w:rsidP="00E87C26">
      <w:pPr>
        <w:spacing w:after="0"/>
        <w:rPr>
          <w:b/>
        </w:rPr>
      </w:pPr>
      <w:r w:rsidRPr="00647C03">
        <w:rPr>
          <w:b/>
        </w:rPr>
        <w:t>=IF(</w:t>
      </w:r>
      <w:del w:id="365" w:author="Bopp, Tammy (DMV)" w:date="2021-10-06T12:39:00Z">
        <w:r w:rsidRPr="00647C03" w:rsidDel="00651AEA">
          <w:rPr>
            <w:b/>
          </w:rPr>
          <w:delText>(</w:delText>
        </w:r>
        <w:r w:rsidR="00933F7B" w:rsidDel="00651AEA">
          <w:rPr>
            <w:b/>
          </w:rPr>
          <w:delText>J</w:delText>
        </w:r>
      </w:del>
      <w:ins w:id="366" w:author="Bopp, Tammy (DMV)" w:date="2021-10-06T12:39:00Z">
        <w:r w:rsidR="00651AEA">
          <w:rPr>
            <w:b/>
          </w:rPr>
          <w:t>(I</w:t>
        </w:r>
      </w:ins>
      <w:r w:rsidRPr="00647C03">
        <w:rPr>
          <w:b/>
        </w:rPr>
        <w:t>2)&lt;=9999,0,IF(AND(</w:t>
      </w:r>
      <w:del w:id="367" w:author="Bopp, Tammy (DMV)" w:date="2021-10-06T12:39:00Z">
        <w:r w:rsidRPr="00647C03" w:rsidDel="00651AEA">
          <w:rPr>
            <w:b/>
          </w:rPr>
          <w:delText>(</w:delText>
        </w:r>
        <w:r w:rsidR="00933F7B" w:rsidDel="00651AEA">
          <w:rPr>
            <w:b/>
          </w:rPr>
          <w:delText>J</w:delText>
        </w:r>
      </w:del>
      <w:ins w:id="368" w:author="Bopp, Tammy (DMV)" w:date="2021-10-06T12:39:00Z">
        <w:r w:rsidR="00651AEA">
          <w:rPr>
            <w:b/>
          </w:rPr>
          <w:t>(I</w:t>
        </w:r>
      </w:ins>
      <w:r w:rsidRPr="00647C03">
        <w:rPr>
          <w:b/>
        </w:rPr>
        <w:t>2)&gt;9999,</w:t>
      </w:r>
      <w:del w:id="369" w:author="Bopp, Tammy (DMV)" w:date="2021-10-06T12:39:00Z">
        <w:r w:rsidRPr="00647C03" w:rsidDel="00651AEA">
          <w:rPr>
            <w:b/>
          </w:rPr>
          <w:delText>(</w:delText>
        </w:r>
        <w:r w:rsidR="00933F7B" w:rsidDel="00651AEA">
          <w:rPr>
            <w:b/>
          </w:rPr>
          <w:delText>J</w:delText>
        </w:r>
      </w:del>
      <w:ins w:id="370" w:author="Bopp, Tammy (DMV)" w:date="2021-10-06T12:39:00Z">
        <w:r w:rsidR="00651AEA">
          <w:rPr>
            <w:b/>
          </w:rPr>
          <w:t>(I</w:t>
        </w:r>
      </w:ins>
      <w:r w:rsidRPr="00647C03">
        <w:rPr>
          <w:b/>
        </w:rPr>
        <w:t>2)&lt;=24999),1,IF(AND(</w:t>
      </w:r>
      <w:del w:id="371" w:author="Bopp, Tammy (DMV)" w:date="2021-10-06T12:39:00Z">
        <w:r w:rsidRPr="00647C03" w:rsidDel="00651AEA">
          <w:rPr>
            <w:b/>
          </w:rPr>
          <w:delText>(</w:delText>
        </w:r>
        <w:r w:rsidR="00933F7B" w:rsidDel="00651AEA">
          <w:rPr>
            <w:b/>
          </w:rPr>
          <w:delText>J</w:delText>
        </w:r>
      </w:del>
      <w:ins w:id="372" w:author="Bopp, Tammy (DMV)" w:date="2021-10-06T12:39:00Z">
        <w:r w:rsidR="00651AEA">
          <w:rPr>
            <w:b/>
          </w:rPr>
          <w:t>(I</w:t>
        </w:r>
      </w:ins>
      <w:r w:rsidRPr="00647C03">
        <w:rPr>
          <w:b/>
        </w:rPr>
        <w:t>2)&gt;24999,</w:t>
      </w:r>
      <w:del w:id="373" w:author="Bopp, Tammy (DMV)" w:date="2021-10-06T12:39:00Z">
        <w:r w:rsidRPr="00647C03" w:rsidDel="00651AEA">
          <w:rPr>
            <w:b/>
          </w:rPr>
          <w:delText>(</w:delText>
        </w:r>
        <w:r w:rsidR="00933F7B" w:rsidDel="00651AEA">
          <w:rPr>
            <w:b/>
          </w:rPr>
          <w:delText>J</w:delText>
        </w:r>
      </w:del>
      <w:ins w:id="374" w:author="Bopp, Tammy (DMV)" w:date="2021-10-06T12:39:00Z">
        <w:r w:rsidR="00651AEA">
          <w:rPr>
            <w:b/>
          </w:rPr>
          <w:t>(I</w:t>
        </w:r>
      </w:ins>
      <w:r w:rsidRPr="00647C03">
        <w:rPr>
          <w:b/>
        </w:rPr>
        <w:t>2)&lt;=49999),2,IF(AND(</w:t>
      </w:r>
      <w:del w:id="375" w:author="Bopp, Tammy (DMV)" w:date="2021-10-06T12:39:00Z">
        <w:r w:rsidRPr="00647C03" w:rsidDel="00651AEA">
          <w:rPr>
            <w:b/>
          </w:rPr>
          <w:delText>(</w:delText>
        </w:r>
        <w:r w:rsidR="00933F7B" w:rsidDel="00651AEA">
          <w:rPr>
            <w:b/>
          </w:rPr>
          <w:delText>J</w:delText>
        </w:r>
      </w:del>
      <w:ins w:id="376" w:author="Bopp, Tammy (DMV)" w:date="2021-10-06T12:39:00Z">
        <w:r w:rsidR="00651AEA">
          <w:rPr>
            <w:b/>
          </w:rPr>
          <w:t>(I</w:t>
        </w:r>
      </w:ins>
      <w:r w:rsidRPr="00647C03">
        <w:rPr>
          <w:b/>
        </w:rPr>
        <w:t>2)&gt;49999,</w:t>
      </w:r>
      <w:del w:id="377" w:author="Bopp, Tammy (DMV)" w:date="2021-10-06T12:39:00Z">
        <w:r w:rsidRPr="00647C03" w:rsidDel="00651AEA">
          <w:rPr>
            <w:b/>
          </w:rPr>
          <w:delText>(</w:delText>
        </w:r>
        <w:r w:rsidR="00933F7B" w:rsidDel="00651AEA">
          <w:rPr>
            <w:b/>
          </w:rPr>
          <w:delText>J</w:delText>
        </w:r>
      </w:del>
      <w:ins w:id="378" w:author="Bopp, Tammy (DMV)" w:date="2021-10-06T12:39:00Z">
        <w:r w:rsidR="00651AEA">
          <w:rPr>
            <w:b/>
          </w:rPr>
          <w:t>(I</w:t>
        </w:r>
      </w:ins>
      <w:r w:rsidRPr="00647C03">
        <w:rPr>
          <w:b/>
        </w:rPr>
        <w:t>2)&lt;=249999),3,IF(AND(</w:t>
      </w:r>
      <w:del w:id="379" w:author="Bopp, Tammy (DMV)" w:date="2021-10-06T12:39:00Z">
        <w:r w:rsidRPr="00647C03" w:rsidDel="00651AEA">
          <w:rPr>
            <w:b/>
          </w:rPr>
          <w:delText>(</w:delText>
        </w:r>
        <w:r w:rsidR="00933F7B" w:rsidDel="00651AEA">
          <w:rPr>
            <w:b/>
          </w:rPr>
          <w:delText>J</w:delText>
        </w:r>
      </w:del>
      <w:ins w:id="380" w:author="Bopp, Tammy (DMV)" w:date="2021-10-06T12:39:00Z">
        <w:r w:rsidR="00651AEA">
          <w:rPr>
            <w:b/>
          </w:rPr>
          <w:t>(I</w:t>
        </w:r>
      </w:ins>
      <w:r w:rsidRPr="00647C03">
        <w:rPr>
          <w:b/>
        </w:rPr>
        <w:t>2)&gt;249999,</w:t>
      </w:r>
      <w:del w:id="381" w:author="Bopp, Tammy (DMV)" w:date="2021-10-06T12:39:00Z">
        <w:r w:rsidRPr="00647C03" w:rsidDel="00651AEA">
          <w:rPr>
            <w:b/>
          </w:rPr>
          <w:delText>(</w:delText>
        </w:r>
        <w:r w:rsidR="00933F7B" w:rsidDel="00651AEA">
          <w:rPr>
            <w:b/>
          </w:rPr>
          <w:delText>J</w:delText>
        </w:r>
      </w:del>
      <w:ins w:id="382" w:author="Bopp, Tammy (DMV)" w:date="2021-10-06T12:39:00Z">
        <w:r w:rsidR="00651AEA">
          <w:rPr>
            <w:b/>
          </w:rPr>
          <w:t>(I</w:t>
        </w:r>
      </w:ins>
      <w:r w:rsidR="00933F7B">
        <w:rPr>
          <w:b/>
        </w:rPr>
        <w:t>2)&lt;=499999),4,IF(AND(</w:t>
      </w:r>
      <w:del w:id="383" w:author="Bopp, Tammy (DMV)" w:date="2021-10-06T12:39:00Z">
        <w:r w:rsidR="00933F7B" w:rsidDel="00651AEA">
          <w:rPr>
            <w:b/>
          </w:rPr>
          <w:delText>(J</w:delText>
        </w:r>
      </w:del>
      <w:ins w:id="384" w:author="Bopp, Tammy (DMV)" w:date="2021-10-06T12:39:00Z">
        <w:r w:rsidR="00651AEA">
          <w:rPr>
            <w:b/>
          </w:rPr>
          <w:t>(I</w:t>
        </w:r>
      </w:ins>
      <w:r w:rsidRPr="00647C03">
        <w:rPr>
          <w:b/>
        </w:rPr>
        <w:t>2)&gt;500000),5,""))))))</w:t>
      </w:r>
    </w:p>
    <w:p w14:paraId="5FBEC0BC" w14:textId="3AA1832C" w:rsidR="00E87C26" w:rsidRDefault="00E87C26" w:rsidP="00E87C26">
      <w:r>
        <w:t xml:space="preserve">in row 2 under </w:t>
      </w:r>
      <w:r w:rsidRPr="00B85243">
        <w:rPr>
          <w:i/>
        </w:rPr>
        <w:t>Risk: Budget</w:t>
      </w:r>
      <w:r>
        <w:t xml:space="preserve"> where column </w:t>
      </w:r>
      <w:ins w:id="385" w:author="Bopp, Tammy (DMV)" w:date="2021-10-06T12:39:00Z">
        <w:r w:rsidR="00651AEA">
          <w:t>I</w:t>
        </w:r>
      </w:ins>
      <w:del w:id="386" w:author="Bopp, Tammy (DMV)" w:date="2021-10-06T12:39:00Z">
        <w:r w:rsidR="00B51744" w:rsidDel="00651AEA">
          <w:delText>J</w:delText>
        </w:r>
      </w:del>
      <w:r>
        <w:t xml:space="preserve"> is the awarded amount. Copy the formula down to the last row where data exists. The result should be a number between 0 and 5 for each grant.</w:t>
      </w:r>
    </w:p>
    <w:p w14:paraId="33F4DC8A" w14:textId="18B75182" w:rsidR="00E87C26" w:rsidRDefault="00E87C26" w:rsidP="00E87C26">
      <w:r>
        <w:t xml:space="preserve">To determine risk </w:t>
      </w:r>
      <w:r w:rsidRPr="00613A18">
        <w:rPr>
          <w:u w:val="single"/>
        </w:rPr>
        <w:t>based on new project directors</w:t>
      </w:r>
      <w:r>
        <w:t xml:space="preserve">, enter the formula: </w:t>
      </w:r>
      <w:r w:rsidRPr="001A3510">
        <w:rPr>
          <w:b/>
        </w:rPr>
        <w:t>=IF(</w:t>
      </w:r>
      <w:ins w:id="387" w:author="Bopp, Tammy (DMV)" w:date="2021-10-06T12:40:00Z">
        <w:r w:rsidR="00E3168C">
          <w:rPr>
            <w:b/>
          </w:rPr>
          <w:t>P</w:t>
        </w:r>
      </w:ins>
      <w:ins w:id="388" w:author="Bopp, Tammy (DMV) [2]" w:date="2019-09-30T09:25:00Z">
        <w:del w:id="389" w:author="Bopp, Tammy (DMV)" w:date="2021-10-06T12:40:00Z">
          <w:r w:rsidR="007B3687" w:rsidDel="00E3168C">
            <w:rPr>
              <w:b/>
            </w:rPr>
            <w:delText>M</w:delText>
          </w:r>
        </w:del>
      </w:ins>
      <w:del w:id="390" w:author="Bopp, Tammy (DMV) [2]" w:date="2019-09-30T09:25:00Z">
        <w:r w:rsidRPr="001A3510" w:rsidDel="007B3687">
          <w:rPr>
            <w:b/>
          </w:rPr>
          <w:delText>L</w:delText>
        </w:r>
      </w:del>
      <w:r w:rsidRPr="001A3510">
        <w:rPr>
          <w:b/>
        </w:rPr>
        <w:t>2="Yes",3,0)</w:t>
      </w:r>
      <w:r>
        <w:t xml:space="preserve"> in row 2 under </w:t>
      </w:r>
      <w:r w:rsidRPr="00B85243">
        <w:rPr>
          <w:i/>
        </w:rPr>
        <w:t>Risk: PD</w:t>
      </w:r>
      <w:r>
        <w:t xml:space="preserve"> where column </w:t>
      </w:r>
      <w:del w:id="391" w:author="Bopp, Tammy (DMV) [2]" w:date="2019-09-30T09:43:00Z">
        <w:r w:rsidDel="00E60871">
          <w:delText>L</w:delText>
        </w:r>
      </w:del>
      <w:ins w:id="392" w:author="Bopp, Tammy (DMV) [2]" w:date="2019-09-30T09:43:00Z">
        <w:del w:id="393" w:author="Bopp, Tammy (DMV)" w:date="2021-10-06T12:40:00Z">
          <w:r w:rsidR="00E60871" w:rsidDel="00E3168C">
            <w:delText>M</w:delText>
          </w:r>
        </w:del>
      </w:ins>
      <w:ins w:id="394" w:author="Bopp, Tammy (DMV)" w:date="2021-10-06T12:40:00Z">
        <w:r w:rsidR="00E3168C">
          <w:t>P</w:t>
        </w:r>
      </w:ins>
      <w:r>
        <w:t xml:space="preserve"> is the indicator for new project directors. Copy the formula down to the last row where data exists. The result should be a number, either 0 or 3 for each grant.</w:t>
      </w:r>
    </w:p>
    <w:p w14:paraId="53BD77B8" w14:textId="77777777" w:rsidR="00E87C26" w:rsidRDefault="00E87C26" w:rsidP="00E87C26">
      <w:r>
        <w:t xml:space="preserve">To determine risk </w:t>
      </w:r>
      <w:r w:rsidRPr="00FD42B3">
        <w:rPr>
          <w:u w:val="single"/>
        </w:rPr>
        <w:t>based on the single audit</w:t>
      </w:r>
      <w:r>
        <w:t xml:space="preserve">: </w:t>
      </w:r>
    </w:p>
    <w:p w14:paraId="26A6A2AA" w14:textId="6144BE28" w:rsidR="00E87C26" w:rsidRDefault="00E87C26" w:rsidP="00E87C26">
      <w:pPr>
        <w:pStyle w:val="ListParagraph"/>
        <w:numPr>
          <w:ilvl w:val="0"/>
          <w:numId w:val="4"/>
        </w:numPr>
        <w:spacing w:after="160" w:line="259" w:lineRule="auto"/>
      </w:pPr>
      <w:r>
        <w:t xml:space="preserve">Filter the </w:t>
      </w:r>
      <w:del w:id="395" w:author="Bopp, Tammy (DMV) [2]" w:date="2019-10-11T07:37:00Z">
        <w:r w:rsidRPr="00786B95" w:rsidDel="00B64D2A">
          <w:rPr>
            <w:i/>
          </w:rPr>
          <w:delText xml:space="preserve">Date Single Audit </w:delText>
        </w:r>
      </w:del>
      <w:del w:id="396" w:author="Bopp, Tammy (DMV) [2]" w:date="2019-10-10T15:08:00Z">
        <w:r w:rsidRPr="00786B95" w:rsidDel="002E7E97">
          <w:rPr>
            <w:i/>
          </w:rPr>
          <w:delText>Last Completed</w:delText>
        </w:r>
      </w:del>
      <w:ins w:id="397" w:author="Bopp, Tammy (DMV) [2]" w:date="2019-10-11T07:37:00Z">
        <w:r w:rsidR="00B64D2A">
          <w:rPr>
            <w:i/>
          </w:rPr>
          <w:t>FYE Last Audit Filed</w:t>
        </w:r>
      </w:ins>
      <w:r>
        <w:t xml:space="preserve"> column to </w:t>
      </w:r>
      <w:del w:id="398" w:author="Bopp, Tammy (DMV) [2]" w:date="2019-10-11T07:37:00Z">
        <w:r w:rsidDel="00B64D2A">
          <w:delText xml:space="preserve">remove all blanks and dates older than </w:delText>
        </w:r>
      </w:del>
      <w:del w:id="399" w:author="Bopp, Tammy (DMV) [2]" w:date="2019-10-01T15:08:00Z">
        <w:r w:rsidDel="00DE0FB9">
          <w:delText>one year</w:delText>
        </w:r>
      </w:del>
      <w:ins w:id="400" w:author="Bopp, Tammy (DMV) [2]" w:date="2019-10-11T07:37:00Z">
        <w:r w:rsidR="00B64D2A">
          <w:t xml:space="preserve">view </w:t>
        </w:r>
      </w:ins>
      <w:ins w:id="401" w:author="Bopp, Tammy (DMV) [2]" w:date="2019-10-11T07:38:00Z">
        <w:r w:rsidR="00B64D2A">
          <w:t xml:space="preserve">dates within the </w:t>
        </w:r>
      </w:ins>
      <w:ins w:id="402" w:author="Bopp, Tammy (DMV) [2]" w:date="2019-10-11T08:25:00Z">
        <w:r w:rsidR="00EC548A">
          <w:t xml:space="preserve">current and </w:t>
        </w:r>
      </w:ins>
      <w:ins w:id="403" w:author="Bopp, Tammy (DMV) [2]" w:date="2019-10-11T07:38:00Z">
        <w:r w:rsidR="00B64D2A">
          <w:t>last year</w:t>
        </w:r>
      </w:ins>
      <w:r>
        <w:t>.</w:t>
      </w:r>
      <w:ins w:id="404" w:author="Bopp, Tammy (DMV) [2]" w:date="2019-10-11T07:38:00Z">
        <w:r w:rsidR="00B64D2A">
          <w:t xml:space="preserve"> For example, if </w:t>
        </w:r>
      </w:ins>
      <w:ins w:id="405" w:author="Bopp, Tammy (DMV) [2]" w:date="2019-10-11T08:26:00Z">
        <w:r w:rsidR="00EC548A">
          <w:t>you are completing the risk assessment in 20</w:t>
        </w:r>
        <w:del w:id="406" w:author="Bopp, Tammy (DMV)" w:date="2021-10-06T13:01:00Z">
          <w:r w:rsidR="00EC548A" w:rsidDel="0017365F">
            <w:delText>19</w:delText>
          </w:r>
        </w:del>
      </w:ins>
      <w:ins w:id="407" w:author="Bopp, Tammy (DMV)" w:date="2021-10-06T13:01:00Z">
        <w:r w:rsidR="0017365F">
          <w:t>2</w:t>
        </w:r>
      </w:ins>
      <w:ins w:id="408" w:author="Bopp, Tammy (DMV)" w:date="2021-10-06T13:25:00Z">
        <w:r w:rsidR="00A958CF">
          <w:t>1</w:t>
        </w:r>
      </w:ins>
      <w:ins w:id="409" w:author="Bopp, Tammy (DMV) [2]" w:date="2019-10-11T07:39:00Z">
        <w:r w:rsidR="00B64D2A">
          <w:t xml:space="preserve">, filter this column to view dates of </w:t>
        </w:r>
      </w:ins>
      <w:ins w:id="410" w:author="Bopp, Tammy (DMV) [2]" w:date="2019-10-11T08:26:00Z">
        <w:r w:rsidR="00EC548A">
          <w:t>1/1/20</w:t>
        </w:r>
        <w:del w:id="411" w:author="Bopp, Tammy (DMV)" w:date="2021-10-06T13:01:00Z">
          <w:r w:rsidR="00EC548A" w:rsidDel="0017365F">
            <w:delText>18</w:delText>
          </w:r>
        </w:del>
      </w:ins>
      <w:ins w:id="412" w:author="Bopp, Tammy (DMV)" w:date="2021-10-06T13:01:00Z">
        <w:r w:rsidR="0017365F">
          <w:t>2</w:t>
        </w:r>
      </w:ins>
      <w:ins w:id="413" w:author="Bopp, Tammy (DMV)" w:date="2021-10-06T13:25:00Z">
        <w:r w:rsidR="00A958CF">
          <w:t>0</w:t>
        </w:r>
      </w:ins>
      <w:ins w:id="414" w:author="Bopp, Tammy (DMV) [2]" w:date="2019-10-11T08:26:00Z">
        <w:r w:rsidR="00EC548A">
          <w:t xml:space="preserve"> </w:t>
        </w:r>
      </w:ins>
      <w:ins w:id="415" w:author="Bopp, Tammy (DMV) [2]" w:date="2019-10-11T08:27:00Z">
        <w:r w:rsidR="00EC548A">
          <w:t>and later</w:t>
        </w:r>
      </w:ins>
      <w:ins w:id="416" w:author="Bopp, Tammy (DMV) [2]" w:date="2019-10-11T07:39:00Z">
        <w:r w:rsidR="00B64D2A">
          <w:t>.</w:t>
        </w:r>
      </w:ins>
      <w:r>
        <w:t xml:space="preserve"> </w:t>
      </w:r>
    </w:p>
    <w:p w14:paraId="61BB1EE9" w14:textId="77777777" w:rsidR="00203AA6" w:rsidRDefault="00E87C26" w:rsidP="00E87C26">
      <w:pPr>
        <w:pStyle w:val="ListParagraph"/>
        <w:numPr>
          <w:ilvl w:val="0"/>
          <w:numId w:val="4"/>
        </w:numPr>
        <w:spacing w:after="160" w:line="259" w:lineRule="auto"/>
        <w:rPr>
          <w:ins w:id="417" w:author="Bopp, Tammy (DMV) [2]" w:date="2019-09-30T13:05:00Z"/>
        </w:rPr>
      </w:pPr>
      <w:r>
        <w:t xml:space="preserve">Filter the </w:t>
      </w:r>
      <w:r w:rsidRPr="00786B95">
        <w:rPr>
          <w:i/>
        </w:rPr>
        <w:t>Reportable Condition/Significant Deficiency</w:t>
      </w:r>
      <w:ins w:id="418" w:author="Bopp, Tammy (DMV) [2]" w:date="2019-10-02T11:25:00Z">
        <w:r w:rsidR="00FD7EF4">
          <w:rPr>
            <w:i/>
          </w:rPr>
          <w:t xml:space="preserve"> or Material Weakness</w:t>
        </w:r>
      </w:ins>
      <w:r>
        <w:t xml:space="preserve"> column to </w:t>
      </w:r>
      <w:del w:id="419" w:author="Bopp, Tammy (DMV) [2]" w:date="2019-10-11T07:40:00Z">
        <w:r w:rsidDel="00344D6A">
          <w:delText>remove the Y</w:delText>
        </w:r>
      </w:del>
      <w:ins w:id="420" w:author="Bopp, Tammy (DMV) [2]" w:date="2019-10-11T07:40:00Z">
        <w:r w:rsidR="00344D6A">
          <w:t>view the Nos</w:t>
        </w:r>
      </w:ins>
      <w:del w:id="421" w:author="Bopp, Tammy (DMV) [2]" w:date="2019-10-02T11:24:00Z">
        <w:r w:rsidDel="00FD7EF4">
          <w:delText>s</w:delText>
        </w:r>
      </w:del>
      <w:r>
        <w:t xml:space="preserve">. </w:t>
      </w:r>
    </w:p>
    <w:p w14:paraId="629DB19A" w14:textId="77777777" w:rsidR="00E87C26" w:rsidRDefault="00E87C26" w:rsidP="00E87C26">
      <w:pPr>
        <w:pStyle w:val="ListParagraph"/>
        <w:numPr>
          <w:ilvl w:val="0"/>
          <w:numId w:val="4"/>
        </w:numPr>
        <w:spacing w:after="160" w:line="259" w:lineRule="auto"/>
      </w:pPr>
      <w:r>
        <w:t xml:space="preserve">Enter a 0 in the </w:t>
      </w:r>
      <w:r w:rsidRPr="00786B95">
        <w:rPr>
          <w:i/>
        </w:rPr>
        <w:t>Risk: Audit</w:t>
      </w:r>
      <w:r>
        <w:t xml:space="preserve"> column for the filtered grants. Clear all filters.</w:t>
      </w:r>
    </w:p>
    <w:p w14:paraId="56B33C6F" w14:textId="77777777" w:rsidR="00E87C26" w:rsidRDefault="00E87C26" w:rsidP="00E87C26">
      <w:r>
        <w:t>Next:</w:t>
      </w:r>
    </w:p>
    <w:p w14:paraId="35223FD9" w14:textId="77777777" w:rsidR="00E87C26" w:rsidRDefault="00E87C26" w:rsidP="00E87C26">
      <w:pPr>
        <w:pStyle w:val="ListParagraph"/>
        <w:numPr>
          <w:ilvl w:val="0"/>
          <w:numId w:val="5"/>
        </w:numPr>
        <w:spacing w:after="160" w:line="259" w:lineRule="auto"/>
      </w:pPr>
      <w:r>
        <w:t xml:space="preserve">Filter the </w:t>
      </w:r>
      <w:r w:rsidRPr="00AC7495">
        <w:rPr>
          <w:i/>
        </w:rPr>
        <w:t xml:space="preserve">Date Single Audit </w:t>
      </w:r>
      <w:del w:id="422" w:author="Bopp, Tammy (DMV) [2]" w:date="2019-10-11T07:41:00Z">
        <w:r w:rsidRPr="00AC7495" w:rsidDel="003D21BA">
          <w:rPr>
            <w:i/>
          </w:rPr>
          <w:delText>Last Completed</w:delText>
        </w:r>
      </w:del>
      <w:ins w:id="423" w:author="Bopp, Tammy (DMV) [2]" w:date="2019-10-11T07:41:00Z">
        <w:r w:rsidR="003D21BA">
          <w:rPr>
            <w:i/>
          </w:rPr>
          <w:t>Filed</w:t>
        </w:r>
      </w:ins>
      <w:r>
        <w:t xml:space="preserve"> column to view all blanks</w:t>
      </w:r>
      <w:del w:id="424" w:author="Bopp, Tammy (DMV) [2]" w:date="2019-10-11T07:41:00Z">
        <w:r w:rsidDel="003D21BA">
          <w:delText xml:space="preserve"> and dates older than </w:delText>
        </w:r>
      </w:del>
      <w:del w:id="425" w:author="Bopp, Tammy (DMV) [2]" w:date="2019-10-01T15:08:00Z">
        <w:r w:rsidDel="00DE0FB9">
          <w:delText>one year</w:delText>
        </w:r>
      </w:del>
      <w:r>
        <w:t xml:space="preserve">. </w:t>
      </w:r>
    </w:p>
    <w:p w14:paraId="7DF83348" w14:textId="77777777" w:rsidR="00E87C26" w:rsidRDefault="00E87C26" w:rsidP="00E87C26">
      <w:pPr>
        <w:pStyle w:val="ListParagraph"/>
        <w:numPr>
          <w:ilvl w:val="0"/>
          <w:numId w:val="5"/>
        </w:numPr>
        <w:spacing w:after="160" w:line="259" w:lineRule="auto"/>
      </w:pPr>
      <w:r>
        <w:t xml:space="preserve">Filter the </w:t>
      </w:r>
      <w:r w:rsidRPr="00AC7495">
        <w:rPr>
          <w:i/>
        </w:rPr>
        <w:t>Single Audit Required</w:t>
      </w:r>
      <w:r>
        <w:t xml:space="preserve"> column to view all </w:t>
      </w:r>
      <w:ins w:id="426" w:author="Bopp, Tammy (DMV) [2]" w:date="2019-10-18T11:41:00Z">
        <w:r w:rsidR="00FC175A">
          <w:t>No/</w:t>
        </w:r>
      </w:ins>
      <w:del w:id="427" w:author="Bopp, Tammy (DMV) [2]" w:date="2019-10-11T07:42:00Z">
        <w:r w:rsidDel="003D21BA">
          <w:delText>Yeses</w:delText>
        </w:r>
      </w:del>
      <w:ins w:id="428" w:author="Bopp, Tammy (DMV) [2]" w:date="2019-10-11T07:42:00Z">
        <w:r w:rsidR="003D21BA">
          <w:t>Unknowns</w:t>
        </w:r>
      </w:ins>
      <w:r>
        <w:t xml:space="preserve">. Enter a </w:t>
      </w:r>
      <w:del w:id="429" w:author="Bopp, Tammy (DMV) [2]" w:date="2019-10-11T07:42:00Z">
        <w:r w:rsidDel="003D21BA">
          <w:delText>5</w:delText>
        </w:r>
      </w:del>
      <w:ins w:id="430" w:author="Bopp, Tammy (DMV) [2]" w:date="2019-10-11T07:42:00Z">
        <w:r w:rsidR="003D21BA">
          <w:t>2</w:t>
        </w:r>
      </w:ins>
      <w:r>
        <w:t xml:space="preserve"> in the </w:t>
      </w:r>
      <w:r w:rsidRPr="00AC7495">
        <w:rPr>
          <w:i/>
        </w:rPr>
        <w:t>Risk: Audit</w:t>
      </w:r>
      <w:r>
        <w:t xml:space="preserve"> column for the filtered grants. Clear all filters.</w:t>
      </w:r>
    </w:p>
    <w:p w14:paraId="35D44DFD" w14:textId="77777777" w:rsidR="00E87C26" w:rsidDel="0074508E" w:rsidRDefault="00E87C26" w:rsidP="00E87C26">
      <w:pPr>
        <w:rPr>
          <w:del w:id="431" w:author="Bopp, Tammy (DMV) [2]" w:date="2019-10-11T07:46:00Z"/>
        </w:rPr>
      </w:pPr>
      <w:del w:id="432" w:author="Bopp, Tammy (DMV) [2]" w:date="2019-10-11T07:46:00Z">
        <w:r w:rsidDel="0074508E">
          <w:delText xml:space="preserve">Next: </w:delText>
        </w:r>
      </w:del>
    </w:p>
    <w:p w14:paraId="2CC0AE11" w14:textId="77777777" w:rsidR="00E87C26" w:rsidDel="0074508E" w:rsidRDefault="00E87C26" w:rsidP="00E87C26">
      <w:pPr>
        <w:pStyle w:val="ListParagraph"/>
        <w:numPr>
          <w:ilvl w:val="0"/>
          <w:numId w:val="6"/>
        </w:numPr>
        <w:spacing w:after="160" w:line="259" w:lineRule="auto"/>
        <w:rPr>
          <w:del w:id="433" w:author="Bopp, Tammy (DMV) [2]" w:date="2019-10-11T07:46:00Z"/>
        </w:rPr>
      </w:pPr>
      <w:del w:id="434" w:author="Bopp, Tammy (DMV) [2]" w:date="2019-10-11T07:46:00Z">
        <w:r w:rsidDel="0074508E">
          <w:delText xml:space="preserve">Filter the </w:delText>
        </w:r>
        <w:r w:rsidRPr="00AC7495" w:rsidDel="0074508E">
          <w:rPr>
            <w:i/>
          </w:rPr>
          <w:delText>Single Audit Required</w:delText>
        </w:r>
        <w:r w:rsidDel="0074508E">
          <w:delText xml:space="preserve"> column to view all Nos. </w:delText>
        </w:r>
      </w:del>
    </w:p>
    <w:p w14:paraId="76E27CC4" w14:textId="77777777" w:rsidR="00EA245D" w:rsidRDefault="00E87C26">
      <w:pPr>
        <w:spacing w:after="160" w:line="259" w:lineRule="auto"/>
        <w:rPr>
          <w:ins w:id="435" w:author="Bopp, Tammy (DMV) [2]" w:date="2019-09-30T13:09:00Z"/>
        </w:rPr>
        <w:pPrChange w:id="436" w:author="Bopp, Tammy (DMV) [2]" w:date="2019-09-30T13:09:00Z">
          <w:pPr>
            <w:pStyle w:val="ListParagraph"/>
            <w:numPr>
              <w:numId w:val="6"/>
            </w:numPr>
            <w:spacing w:after="160" w:line="259" w:lineRule="auto"/>
            <w:ind w:hanging="360"/>
          </w:pPr>
        </w:pPrChange>
      </w:pPr>
      <w:del w:id="437" w:author="Bopp, Tammy (DMV) [2]" w:date="2019-10-11T07:46:00Z">
        <w:r w:rsidDel="0074508E">
          <w:delText xml:space="preserve">Filter the </w:delText>
        </w:r>
        <w:r w:rsidRPr="00AC7495" w:rsidDel="0074508E">
          <w:rPr>
            <w:i/>
          </w:rPr>
          <w:delText>Date Single Audit Last Completed</w:delText>
        </w:r>
        <w:r w:rsidDel="0074508E">
          <w:delText xml:space="preserve"> column to view all blanks and dates older than </w:delText>
        </w:r>
      </w:del>
      <w:del w:id="438" w:author="Bopp, Tammy (DMV) [2]" w:date="2019-10-01T15:08:00Z">
        <w:r w:rsidDel="007A7613">
          <w:delText>one year</w:delText>
        </w:r>
      </w:del>
      <w:del w:id="439" w:author="Bopp, Tammy (DMV) [2]" w:date="2019-10-11T07:46:00Z">
        <w:r w:rsidDel="0074508E">
          <w:delText xml:space="preserve">. Enter a 2 in the </w:delText>
        </w:r>
        <w:r w:rsidRPr="00AC7495" w:rsidDel="0074508E">
          <w:rPr>
            <w:i/>
          </w:rPr>
          <w:delText>Risk: Audit</w:delText>
        </w:r>
        <w:r w:rsidDel="0074508E">
          <w:delText xml:space="preserve"> column for the filtered grants. Clear all filters.</w:delText>
        </w:r>
      </w:del>
      <w:ins w:id="440" w:author="Bopp, Tammy (DMV) [2]" w:date="2019-09-30T13:09:00Z">
        <w:r w:rsidR="00EA245D">
          <w:t>Next:</w:t>
        </w:r>
      </w:ins>
    </w:p>
    <w:p w14:paraId="69D96D0D" w14:textId="4403345F" w:rsidR="00004962" w:rsidRDefault="00004962" w:rsidP="00004962">
      <w:pPr>
        <w:pStyle w:val="ListParagraph"/>
        <w:numPr>
          <w:ilvl w:val="0"/>
          <w:numId w:val="8"/>
        </w:numPr>
        <w:spacing w:after="160" w:line="259" w:lineRule="auto"/>
        <w:rPr>
          <w:ins w:id="441" w:author="Bopp, Tammy (DMV) [2]" w:date="2019-10-11T08:11:00Z"/>
        </w:rPr>
      </w:pPr>
      <w:ins w:id="442" w:author="Bopp, Tammy (DMV) [2]" w:date="2019-10-11T08:00:00Z">
        <w:r>
          <w:t xml:space="preserve">Filter the </w:t>
        </w:r>
        <w:r>
          <w:rPr>
            <w:i/>
          </w:rPr>
          <w:t>FYE Last Audit Filed</w:t>
        </w:r>
        <w:r>
          <w:t xml:space="preserve"> column to view dates </w:t>
        </w:r>
      </w:ins>
      <w:ins w:id="443" w:author="Bopp, Tammy (DMV) [2]" w:date="2019-10-11T08:30:00Z">
        <w:r w:rsidR="00B94446">
          <w:t>of two</w:t>
        </w:r>
      </w:ins>
      <w:ins w:id="444" w:author="Bopp, Tammy (DMV) [2]" w:date="2019-10-11T08:28:00Z">
        <w:r w:rsidR="00EC548A">
          <w:t xml:space="preserve"> calendar years</w:t>
        </w:r>
      </w:ins>
      <w:ins w:id="445" w:author="Bopp, Tammy (DMV) [2]" w:date="2019-10-11T08:02:00Z">
        <w:r>
          <w:t xml:space="preserve"> </w:t>
        </w:r>
      </w:ins>
      <w:ins w:id="446" w:author="Bopp, Tammy (DMV) [2]" w:date="2019-10-18T11:42:00Z">
        <w:r w:rsidR="006607CF">
          <w:t xml:space="preserve">and older </w:t>
        </w:r>
      </w:ins>
      <w:ins w:id="447" w:author="Bopp, Tammy (DMV) [2]" w:date="2019-10-11T08:00:00Z">
        <w:r>
          <w:t xml:space="preserve">from the date you are completing the risk assessment. For example, if </w:t>
        </w:r>
      </w:ins>
      <w:ins w:id="448" w:author="Bopp, Tammy (DMV) [2]" w:date="2019-10-11T08:29:00Z">
        <w:r w:rsidR="00B94446">
          <w:t>you are completing the risk assessment in 20</w:t>
        </w:r>
        <w:del w:id="449" w:author="Bopp, Tammy (DMV)" w:date="2021-10-06T13:25:00Z">
          <w:r w:rsidR="00B94446" w:rsidDel="00204686">
            <w:delText>19</w:delText>
          </w:r>
        </w:del>
      </w:ins>
      <w:ins w:id="450" w:author="Bopp, Tammy (DMV)" w:date="2021-10-06T13:25:00Z">
        <w:r w:rsidR="00204686">
          <w:t>21</w:t>
        </w:r>
      </w:ins>
      <w:ins w:id="451" w:author="Bopp, Tammy (DMV) [2]" w:date="2019-10-11T08:00:00Z">
        <w:r>
          <w:t xml:space="preserve">, filter this column to view dates of </w:t>
        </w:r>
      </w:ins>
      <w:ins w:id="452" w:author="Bopp, Tammy (DMV) [2]" w:date="2019-10-11T08:29:00Z">
        <w:r w:rsidR="00B94446">
          <w:t>12/31/201</w:t>
        </w:r>
      </w:ins>
      <w:ins w:id="453" w:author="Bopp, Tammy (DMV)" w:date="2021-10-06T13:26:00Z">
        <w:r w:rsidR="00204686">
          <w:t>9</w:t>
        </w:r>
      </w:ins>
      <w:ins w:id="454" w:author="Bopp, Tammy (DMV) [2]" w:date="2019-10-11T08:30:00Z">
        <w:del w:id="455" w:author="Bopp, Tammy (DMV)" w:date="2021-10-06T13:26:00Z">
          <w:r w:rsidR="00B94446" w:rsidDel="00204686">
            <w:delText>7</w:delText>
          </w:r>
        </w:del>
      </w:ins>
      <w:ins w:id="456" w:author="Bopp, Tammy (DMV) [2]" w:date="2019-10-18T11:42:00Z">
        <w:r w:rsidR="006607CF">
          <w:t xml:space="preserve"> and prior</w:t>
        </w:r>
      </w:ins>
      <w:ins w:id="457" w:author="Bopp, Tammy (DMV) [2]" w:date="2019-10-11T08:03:00Z">
        <w:r>
          <w:t>.</w:t>
        </w:r>
      </w:ins>
      <w:ins w:id="458" w:author="Bopp, Tammy (DMV) [2]" w:date="2019-10-11T08:00:00Z">
        <w:r>
          <w:t xml:space="preserve"> </w:t>
        </w:r>
      </w:ins>
    </w:p>
    <w:p w14:paraId="553983AF" w14:textId="77777777" w:rsidR="00314501" w:rsidRDefault="00314501" w:rsidP="00314501">
      <w:pPr>
        <w:pStyle w:val="ListParagraph"/>
        <w:numPr>
          <w:ilvl w:val="0"/>
          <w:numId w:val="8"/>
        </w:numPr>
        <w:spacing w:after="160" w:line="259" w:lineRule="auto"/>
        <w:rPr>
          <w:ins w:id="459" w:author="Bopp, Tammy (DMV) [2]" w:date="2019-10-11T08:11:00Z"/>
        </w:rPr>
      </w:pPr>
      <w:ins w:id="460" w:author="Bopp, Tammy (DMV) [2]" w:date="2019-10-11T08:11:00Z">
        <w:r>
          <w:t xml:space="preserve">Filter the </w:t>
        </w:r>
        <w:r w:rsidRPr="00786B95">
          <w:rPr>
            <w:i/>
          </w:rPr>
          <w:t>Reportable Condition/Significant Deficiency</w:t>
        </w:r>
        <w:r>
          <w:rPr>
            <w:i/>
          </w:rPr>
          <w:t xml:space="preserve"> or Material Weakness</w:t>
        </w:r>
        <w:r>
          <w:t xml:space="preserve"> column to view the Nos. </w:t>
        </w:r>
      </w:ins>
    </w:p>
    <w:p w14:paraId="1A7DA2FF" w14:textId="77777777" w:rsidR="00EA245D" w:rsidRDefault="00EA245D">
      <w:pPr>
        <w:pStyle w:val="ListParagraph"/>
        <w:numPr>
          <w:ilvl w:val="0"/>
          <w:numId w:val="8"/>
        </w:numPr>
        <w:spacing w:after="160" w:line="259" w:lineRule="auto"/>
        <w:rPr>
          <w:ins w:id="461" w:author="Bopp, Tammy (DMV) [2]" w:date="2019-09-30T13:12:00Z"/>
        </w:rPr>
        <w:pPrChange w:id="462" w:author="Bopp, Tammy (DMV) [2]" w:date="2019-09-30T13:10:00Z">
          <w:pPr>
            <w:pStyle w:val="ListParagraph"/>
            <w:numPr>
              <w:numId w:val="6"/>
            </w:numPr>
            <w:spacing w:after="160" w:line="259" w:lineRule="auto"/>
            <w:ind w:hanging="360"/>
          </w:pPr>
        </w:pPrChange>
      </w:pPr>
      <w:ins w:id="463" w:author="Bopp, Tammy (DMV) [2]" w:date="2019-09-30T13:11:00Z">
        <w:r>
          <w:t xml:space="preserve">Enter a </w:t>
        </w:r>
      </w:ins>
      <w:ins w:id="464" w:author="Bopp, Tammy (DMV) [2]" w:date="2019-10-18T11:43:00Z">
        <w:r w:rsidR="006607CF">
          <w:t>2</w:t>
        </w:r>
      </w:ins>
      <w:ins w:id="465" w:author="Bopp, Tammy (DMV) [2]" w:date="2019-09-30T13:11:00Z">
        <w:r>
          <w:t xml:space="preserve"> in the </w:t>
        </w:r>
      </w:ins>
      <w:ins w:id="466" w:author="Bopp, Tammy (DMV) [2]" w:date="2019-09-30T13:12:00Z">
        <w:r w:rsidRPr="00786B95">
          <w:rPr>
            <w:i/>
          </w:rPr>
          <w:t>Risk: Audit</w:t>
        </w:r>
        <w:r>
          <w:t xml:space="preserve"> column for the filtered grants. Clear all filters.</w:t>
        </w:r>
      </w:ins>
    </w:p>
    <w:p w14:paraId="60E2E2FB" w14:textId="77777777" w:rsidR="006607CF" w:rsidRDefault="006607CF" w:rsidP="006607CF">
      <w:pPr>
        <w:spacing w:after="160" w:line="259" w:lineRule="auto"/>
        <w:rPr>
          <w:ins w:id="467" w:author="Bopp, Tammy (DMV) [2]" w:date="2019-10-18T11:43:00Z"/>
        </w:rPr>
      </w:pPr>
      <w:ins w:id="468" w:author="Bopp, Tammy (DMV) [2]" w:date="2019-10-18T11:43:00Z">
        <w:r>
          <w:t>Next:</w:t>
        </w:r>
      </w:ins>
    </w:p>
    <w:p w14:paraId="7B2AA8EC" w14:textId="77777777" w:rsidR="006607CF" w:rsidRDefault="006607CF" w:rsidP="006607CF">
      <w:pPr>
        <w:pStyle w:val="ListParagraph"/>
        <w:numPr>
          <w:ilvl w:val="0"/>
          <w:numId w:val="9"/>
        </w:numPr>
        <w:spacing w:after="160" w:line="259" w:lineRule="auto"/>
        <w:rPr>
          <w:ins w:id="469" w:author="Bopp, Tammy (DMV) [2]" w:date="2019-10-18T11:43:00Z"/>
        </w:rPr>
      </w:pPr>
      <w:ins w:id="470" w:author="Bopp, Tammy (DMV) [2]" w:date="2019-10-18T11:43:00Z">
        <w:r>
          <w:t xml:space="preserve">Filter the </w:t>
        </w:r>
        <w:r>
          <w:rPr>
            <w:i/>
          </w:rPr>
          <w:t>FYE Last Audit Filed</w:t>
        </w:r>
        <w:r>
          <w:t xml:space="preserve"> column to view dates of two calendar years from the date you are completing the risk assessment. For example, if you are completing the risk assessment in 2019, filter this column to view dates of </w:t>
        </w:r>
      </w:ins>
      <w:ins w:id="471" w:author="Bopp, Tammy (DMV) [2]" w:date="2019-10-18T11:53:00Z">
        <w:r w:rsidR="000724A7">
          <w:t xml:space="preserve">12/1 - </w:t>
        </w:r>
      </w:ins>
      <w:ins w:id="472" w:author="Bopp, Tammy (DMV) [2]" w:date="2019-10-18T11:43:00Z">
        <w:r>
          <w:t xml:space="preserve">12/31/2017. </w:t>
        </w:r>
      </w:ins>
    </w:p>
    <w:p w14:paraId="2E9F5B99" w14:textId="77777777" w:rsidR="006607CF" w:rsidRDefault="006607CF" w:rsidP="006607CF">
      <w:pPr>
        <w:pStyle w:val="ListParagraph"/>
        <w:numPr>
          <w:ilvl w:val="0"/>
          <w:numId w:val="9"/>
        </w:numPr>
        <w:spacing w:after="160" w:line="259" w:lineRule="auto"/>
        <w:rPr>
          <w:ins w:id="473" w:author="Bopp, Tammy (DMV) [2]" w:date="2019-10-18T11:43:00Z"/>
        </w:rPr>
      </w:pPr>
      <w:ins w:id="474" w:author="Bopp, Tammy (DMV) [2]" w:date="2019-10-18T11:43:00Z">
        <w:r>
          <w:t xml:space="preserve">Filter the </w:t>
        </w:r>
        <w:r w:rsidRPr="00786B95">
          <w:rPr>
            <w:i/>
          </w:rPr>
          <w:t>Reportable Condition/Significant Deficiency</w:t>
        </w:r>
        <w:r>
          <w:rPr>
            <w:i/>
          </w:rPr>
          <w:t xml:space="preserve"> or Material Weakness</w:t>
        </w:r>
        <w:r>
          <w:t xml:space="preserve"> column to view the </w:t>
        </w:r>
      </w:ins>
      <w:ins w:id="475" w:author="Bopp, Tammy (DMV) [2]" w:date="2019-10-18T11:44:00Z">
        <w:r>
          <w:t>Yes’</w:t>
        </w:r>
      </w:ins>
      <w:ins w:id="476" w:author="Bopp, Tammy (DMV) [2]" w:date="2019-10-18T11:43:00Z">
        <w:r>
          <w:t xml:space="preserve">s. </w:t>
        </w:r>
      </w:ins>
    </w:p>
    <w:p w14:paraId="3289CBC8" w14:textId="77777777" w:rsidR="00EA245D" w:rsidRDefault="006607CF">
      <w:pPr>
        <w:pStyle w:val="ListParagraph"/>
        <w:numPr>
          <w:ilvl w:val="0"/>
          <w:numId w:val="9"/>
        </w:numPr>
        <w:spacing w:after="160" w:line="259" w:lineRule="auto"/>
        <w:rPr>
          <w:ins w:id="477" w:author="Bopp, Tammy (DMV) [2]" w:date="2019-09-30T13:10:00Z"/>
        </w:rPr>
        <w:pPrChange w:id="478" w:author="Bopp, Tammy (DMV) [2]" w:date="2019-10-18T11:44:00Z">
          <w:pPr>
            <w:pStyle w:val="ListParagraph"/>
            <w:numPr>
              <w:numId w:val="8"/>
            </w:numPr>
            <w:spacing w:after="160" w:line="259" w:lineRule="auto"/>
            <w:ind w:hanging="360"/>
          </w:pPr>
        </w:pPrChange>
      </w:pPr>
      <w:ins w:id="479" w:author="Bopp, Tammy (DMV) [2]" w:date="2019-10-18T11:43:00Z">
        <w:r>
          <w:t xml:space="preserve">Enter a </w:t>
        </w:r>
      </w:ins>
      <w:ins w:id="480" w:author="Bopp, Tammy (DMV) [2]" w:date="2019-10-18T11:44:00Z">
        <w:r>
          <w:t>3</w:t>
        </w:r>
      </w:ins>
      <w:ins w:id="481" w:author="Bopp, Tammy (DMV) [2]" w:date="2019-10-18T11:43:00Z">
        <w:r>
          <w:t xml:space="preserve"> in the </w:t>
        </w:r>
        <w:r w:rsidRPr="00786B95">
          <w:rPr>
            <w:i/>
          </w:rPr>
          <w:t>Risk: Audit</w:t>
        </w:r>
        <w:r>
          <w:t xml:space="preserve"> column for the filtered grants. Clear all filters.</w:t>
        </w:r>
      </w:ins>
    </w:p>
    <w:p w14:paraId="6B5B9145" w14:textId="77777777" w:rsidR="00EA245D" w:rsidDel="00033FD2" w:rsidRDefault="00EA245D">
      <w:pPr>
        <w:spacing w:after="160" w:line="259" w:lineRule="auto"/>
        <w:rPr>
          <w:del w:id="482" w:author="Bopp, Tammy (DMV) [2]" w:date="2019-09-30T13:13:00Z"/>
        </w:rPr>
        <w:pPrChange w:id="483" w:author="Bopp, Tammy (DMV) [2]" w:date="2019-09-30T13:10:00Z">
          <w:pPr>
            <w:pStyle w:val="ListParagraph"/>
            <w:numPr>
              <w:numId w:val="6"/>
            </w:numPr>
            <w:spacing w:after="160" w:line="259" w:lineRule="auto"/>
            <w:ind w:hanging="360"/>
          </w:pPr>
        </w:pPrChange>
      </w:pPr>
    </w:p>
    <w:p w14:paraId="32E0E733" w14:textId="77777777" w:rsidR="00033FD2" w:rsidRDefault="00033FD2" w:rsidP="00E87C26">
      <w:pPr>
        <w:rPr>
          <w:ins w:id="484" w:author="Bopp, Tammy (DMV) [2]" w:date="2019-09-30T13:13:00Z"/>
        </w:rPr>
      </w:pPr>
    </w:p>
    <w:p w14:paraId="79124EFD" w14:textId="77777777" w:rsidR="00E87C26" w:rsidRDefault="00E87C26" w:rsidP="00E87C26">
      <w:r>
        <w:t xml:space="preserve">Next: </w:t>
      </w:r>
    </w:p>
    <w:p w14:paraId="4E6D3A58" w14:textId="77777777" w:rsidR="00E87C26" w:rsidRDefault="00E87C26" w:rsidP="00E87C26">
      <w:pPr>
        <w:pStyle w:val="ListParagraph"/>
        <w:numPr>
          <w:ilvl w:val="0"/>
          <w:numId w:val="7"/>
        </w:numPr>
        <w:spacing w:after="160" w:line="259" w:lineRule="auto"/>
      </w:pPr>
      <w:r>
        <w:t xml:space="preserve">Filter the </w:t>
      </w:r>
      <w:r w:rsidRPr="00AC7495">
        <w:rPr>
          <w:i/>
        </w:rPr>
        <w:t>Risk: Audit</w:t>
      </w:r>
      <w:r>
        <w:t xml:space="preserve"> column to view all blanks. Determine the score for each grant based on each grant’s specific circumstance surrounding the single audit and the scoring methodology. This may require you to </w:t>
      </w:r>
      <w:ins w:id="485" w:author="Bopp, Tammy (DMV) [2]" w:date="2019-10-18T11:54:00Z">
        <w:r w:rsidR="00091A12">
          <w:t>contact the city/county/town/village</w:t>
        </w:r>
      </w:ins>
      <w:ins w:id="486" w:author="Bopp, Tammy (DMV) [2]" w:date="2019-10-18T11:55:00Z">
        <w:r w:rsidR="00091A12">
          <w:t xml:space="preserve"> to obtain a recent audit, </w:t>
        </w:r>
      </w:ins>
      <w:del w:id="487" w:author="Bopp, Tammy (DMV) [2]" w:date="2019-10-18T11:55:00Z">
        <w:r w:rsidDel="00091A12">
          <w:delText xml:space="preserve">view whether the single audit was completed </w:delText>
        </w:r>
      </w:del>
      <w:r>
        <w:t xml:space="preserve">and/or </w:t>
      </w:r>
      <w:ins w:id="488" w:author="Bopp, Tammy (DMV) [2]" w:date="2019-10-18T11:55:00Z">
        <w:r w:rsidR="00091A12">
          <w:t xml:space="preserve">determine </w:t>
        </w:r>
      </w:ins>
      <w:r>
        <w:t>if a finding was related to highway safety. Clear all filters.</w:t>
      </w:r>
    </w:p>
    <w:p w14:paraId="4F641450" w14:textId="5EB3EBEE" w:rsidR="00177D7A" w:rsidRDefault="00E87C26" w:rsidP="00E87C26">
      <w:r>
        <w:t xml:space="preserve">To determine </w:t>
      </w:r>
      <w:r w:rsidRPr="00AC7495">
        <w:rPr>
          <w:u w:val="single"/>
        </w:rPr>
        <w:t>total risk</w:t>
      </w:r>
      <w:r>
        <w:t xml:space="preserve">, enter the formula: </w:t>
      </w:r>
      <w:r w:rsidRPr="00496650">
        <w:rPr>
          <w:b/>
        </w:rPr>
        <w:t>=SUM(</w:t>
      </w:r>
      <w:ins w:id="489" w:author="Bopp, Tammy (DMV)" w:date="2021-10-06T13:43:00Z">
        <w:r w:rsidR="0092330F">
          <w:rPr>
            <w:b/>
          </w:rPr>
          <w:t>U</w:t>
        </w:r>
      </w:ins>
      <w:del w:id="490" w:author="Bopp, Tammy (DMV)" w:date="2021-10-06T13:43:00Z">
        <w:r w:rsidR="0022361A" w:rsidDel="0092330F">
          <w:rPr>
            <w:b/>
          </w:rPr>
          <w:delText>R</w:delText>
        </w:r>
      </w:del>
      <w:r w:rsidRPr="00496650">
        <w:rPr>
          <w:b/>
        </w:rPr>
        <w:t>2:</w:t>
      </w:r>
      <w:del w:id="491" w:author="Bopp, Tammy (DMV)" w:date="2021-10-06T13:43:00Z">
        <w:r w:rsidR="0022361A" w:rsidDel="0092330F">
          <w:rPr>
            <w:b/>
          </w:rPr>
          <w:delText>U</w:delText>
        </w:r>
      </w:del>
      <w:ins w:id="492" w:author="Bopp, Tammy (DMV)" w:date="2021-10-06T13:43:00Z">
        <w:r w:rsidR="0092330F">
          <w:rPr>
            <w:b/>
          </w:rPr>
          <w:t>X</w:t>
        </w:r>
      </w:ins>
      <w:r w:rsidRPr="00496650">
        <w:rPr>
          <w:b/>
        </w:rPr>
        <w:t>2)</w:t>
      </w:r>
      <w:r>
        <w:rPr>
          <w:b/>
        </w:rPr>
        <w:t xml:space="preserve"> </w:t>
      </w:r>
      <w:r w:rsidRPr="00496650">
        <w:t xml:space="preserve">where </w:t>
      </w:r>
      <w:r>
        <w:t xml:space="preserve">columns </w:t>
      </w:r>
      <w:del w:id="493" w:author="Bopp, Tammy (DMV)" w:date="2021-10-06T13:43:00Z">
        <w:r w:rsidR="006B1AF9" w:rsidDel="0092330F">
          <w:delText>R</w:delText>
        </w:r>
      </w:del>
      <w:ins w:id="494" w:author="Bopp, Tammy (DMV)" w:date="2021-10-06T13:43:00Z">
        <w:r w:rsidR="0092330F">
          <w:t>U</w:t>
        </w:r>
      </w:ins>
      <w:r>
        <w:t xml:space="preserve"> – </w:t>
      </w:r>
      <w:del w:id="495" w:author="Bopp, Tammy (DMV)" w:date="2021-10-06T13:43:00Z">
        <w:r w:rsidR="006B1AF9" w:rsidDel="0092330F">
          <w:delText>U</w:delText>
        </w:r>
      </w:del>
      <w:ins w:id="496" w:author="Bopp, Tammy (DMV)" w:date="2021-10-06T13:43:00Z">
        <w:r w:rsidR="0092330F">
          <w:t>X</w:t>
        </w:r>
      </w:ins>
      <w:r>
        <w:t xml:space="preserve"> are each category’s risk score (grant score, budget score, project director score and audit score.) Copy the formula down to the last row where data exists.</w:t>
      </w:r>
    </w:p>
    <w:p w14:paraId="4D6C32CE" w14:textId="77777777" w:rsidR="00E87C26" w:rsidRPr="00177D7A" w:rsidRDefault="00177D7A" w:rsidP="00177D7A">
      <w:pPr>
        <w:tabs>
          <w:tab w:val="left" w:pos="4935"/>
        </w:tabs>
      </w:pPr>
      <w:r>
        <w:tab/>
      </w:r>
    </w:p>
    <w:p w14:paraId="4AE5D856" w14:textId="5F329873" w:rsidR="00E87C26" w:rsidRDefault="00E87C26" w:rsidP="00E87C26">
      <w:pPr>
        <w:spacing w:after="0"/>
        <w:rPr>
          <w:b/>
        </w:rPr>
      </w:pPr>
      <w:r>
        <w:t xml:space="preserve">To determine each </w:t>
      </w:r>
      <w:r w:rsidRPr="00AC7495">
        <w:rPr>
          <w:u w:val="single"/>
        </w:rPr>
        <w:t>grant’s risk level</w:t>
      </w:r>
      <w:r>
        <w:t xml:space="preserve">, enter the formula: </w:t>
      </w:r>
      <w:r w:rsidRPr="00934F35">
        <w:rPr>
          <w:b/>
        </w:rPr>
        <w:t>=IF(</w:t>
      </w:r>
      <w:del w:id="497" w:author="Bopp, Tammy (DMV)" w:date="2021-10-06T13:46:00Z">
        <w:r w:rsidRPr="00934F35" w:rsidDel="00FF3FD6">
          <w:rPr>
            <w:b/>
          </w:rPr>
          <w:delText>(</w:delText>
        </w:r>
        <w:r w:rsidR="006B1AF9" w:rsidDel="00FF3FD6">
          <w:rPr>
            <w:b/>
          </w:rPr>
          <w:delText>V</w:delText>
        </w:r>
      </w:del>
      <w:ins w:id="498" w:author="Bopp, Tammy (DMV)" w:date="2021-10-06T13:46:00Z">
        <w:r w:rsidR="00FF3FD6">
          <w:rPr>
            <w:b/>
          </w:rPr>
          <w:t>(Y</w:t>
        </w:r>
      </w:ins>
      <w:r w:rsidRPr="00934F35">
        <w:rPr>
          <w:b/>
        </w:rPr>
        <w:t>2)&lt;=8,"Low",IF(AND(</w:t>
      </w:r>
      <w:del w:id="499" w:author="Bopp, Tammy (DMV)" w:date="2021-10-06T13:46:00Z">
        <w:r w:rsidRPr="00934F35" w:rsidDel="00FF3FD6">
          <w:rPr>
            <w:b/>
          </w:rPr>
          <w:delText>(</w:delText>
        </w:r>
        <w:r w:rsidR="006B1AF9" w:rsidDel="00FF3FD6">
          <w:rPr>
            <w:b/>
          </w:rPr>
          <w:delText>V</w:delText>
        </w:r>
      </w:del>
      <w:ins w:id="500" w:author="Bopp, Tammy (DMV)" w:date="2021-10-06T13:46:00Z">
        <w:r w:rsidR="00FF3FD6">
          <w:rPr>
            <w:b/>
          </w:rPr>
          <w:t>(Y</w:t>
        </w:r>
      </w:ins>
      <w:r w:rsidRPr="00934F35">
        <w:rPr>
          <w:b/>
        </w:rPr>
        <w:t>2)&gt;8,</w:t>
      </w:r>
      <w:del w:id="501" w:author="Bopp, Tammy (DMV)" w:date="2021-10-06T13:46:00Z">
        <w:r w:rsidRPr="00934F35" w:rsidDel="00FF3FD6">
          <w:rPr>
            <w:b/>
          </w:rPr>
          <w:delText>(</w:delText>
        </w:r>
        <w:r w:rsidR="006B1AF9" w:rsidDel="00FF3FD6">
          <w:rPr>
            <w:b/>
          </w:rPr>
          <w:delText>V</w:delText>
        </w:r>
      </w:del>
      <w:ins w:id="502" w:author="Bopp, Tammy (DMV)" w:date="2021-10-06T13:46:00Z">
        <w:r w:rsidR="00FF3FD6">
          <w:rPr>
            <w:b/>
          </w:rPr>
          <w:t>(Y</w:t>
        </w:r>
      </w:ins>
      <w:r w:rsidRPr="00934F35">
        <w:rPr>
          <w:b/>
        </w:rPr>
        <w:t>2)&lt;=14),"Medium",IF(AND(</w:t>
      </w:r>
      <w:del w:id="503" w:author="Bopp, Tammy (DMV)" w:date="2021-10-06T13:46:00Z">
        <w:r w:rsidRPr="00934F35" w:rsidDel="00FF3FD6">
          <w:rPr>
            <w:b/>
          </w:rPr>
          <w:delText>(</w:delText>
        </w:r>
        <w:r w:rsidR="006B1AF9" w:rsidDel="00FF3FD6">
          <w:rPr>
            <w:b/>
          </w:rPr>
          <w:delText>V</w:delText>
        </w:r>
      </w:del>
      <w:ins w:id="504" w:author="Bopp, Tammy (DMV)" w:date="2021-10-06T13:46:00Z">
        <w:r w:rsidR="00FF3FD6">
          <w:rPr>
            <w:b/>
          </w:rPr>
          <w:t>(Y</w:t>
        </w:r>
      </w:ins>
      <w:r w:rsidRPr="00934F35">
        <w:rPr>
          <w:b/>
        </w:rPr>
        <w:t>2)&gt;14,</w:t>
      </w:r>
      <w:del w:id="505" w:author="Bopp, Tammy (DMV)" w:date="2021-10-06T13:46:00Z">
        <w:r w:rsidRPr="00934F35" w:rsidDel="00FF3FD6">
          <w:rPr>
            <w:b/>
          </w:rPr>
          <w:delText>(</w:delText>
        </w:r>
        <w:r w:rsidR="006B1AF9" w:rsidDel="00FF3FD6">
          <w:rPr>
            <w:b/>
          </w:rPr>
          <w:delText>V</w:delText>
        </w:r>
      </w:del>
      <w:ins w:id="506" w:author="Bopp, Tammy (DMV)" w:date="2021-10-06T13:46:00Z">
        <w:r w:rsidR="00FF3FD6">
          <w:rPr>
            <w:b/>
          </w:rPr>
          <w:t>(Y</w:t>
        </w:r>
      </w:ins>
      <w:r w:rsidRPr="00934F35">
        <w:rPr>
          <w:b/>
        </w:rPr>
        <w:t>2)&lt;=20),"High")))</w:t>
      </w:r>
    </w:p>
    <w:p w14:paraId="6EA92A5D" w14:textId="6C977E47" w:rsidR="00E87C26" w:rsidRDefault="00E87C26" w:rsidP="00E87C26">
      <w:r>
        <w:t xml:space="preserve">in row 2 under </w:t>
      </w:r>
      <w:r w:rsidRPr="00B85243">
        <w:rPr>
          <w:i/>
        </w:rPr>
        <w:t>Risk Level</w:t>
      </w:r>
      <w:r>
        <w:t xml:space="preserve"> where column </w:t>
      </w:r>
      <w:del w:id="507" w:author="Bopp, Tammy (DMV) [2]" w:date="2019-09-30T13:21:00Z">
        <w:r w:rsidDel="00CF4870">
          <w:delText>T</w:delText>
        </w:r>
      </w:del>
      <w:ins w:id="508" w:author="Bopp, Tammy (DMV) [2]" w:date="2019-09-30T13:21:00Z">
        <w:del w:id="509" w:author="Bopp, Tammy (DMV)" w:date="2021-10-06T13:46:00Z">
          <w:r w:rsidR="00CF4870" w:rsidDel="00FF3FD6">
            <w:delText>V</w:delText>
          </w:r>
        </w:del>
      </w:ins>
      <w:ins w:id="510" w:author="Bopp, Tammy (DMV)" w:date="2021-10-06T13:46:00Z">
        <w:r w:rsidR="00FF3FD6">
          <w:t>Y</w:t>
        </w:r>
      </w:ins>
      <w:r>
        <w:t xml:space="preserve"> is the total risk score. Copy the formula down to the last row where data exists. The result should be a risk level of Low, Medium or High. </w:t>
      </w:r>
    </w:p>
    <w:p w14:paraId="6ACB2ACB" w14:textId="77777777" w:rsidR="00E87C26" w:rsidDel="00295F57" w:rsidRDefault="00E87C26" w:rsidP="00E87C26">
      <w:pPr>
        <w:rPr>
          <w:del w:id="511" w:author="Bopp, Tammy (DMV)" w:date="2021-02-05T13:37:00Z"/>
        </w:rPr>
      </w:pPr>
      <w:r>
        <w:t>Scores should be verified for all grants in the medium or high</w:t>
      </w:r>
      <w:r w:rsidR="00966AD3">
        <w:t>-</w:t>
      </w:r>
      <w:r>
        <w:t>risk categories. All those remaining in the medium or high</w:t>
      </w:r>
      <w:r w:rsidR="00966AD3">
        <w:t>-</w:t>
      </w:r>
      <w:r>
        <w:t>risk categories must be shared with program staff to target for monitoring as applicable during the grant year.</w:t>
      </w:r>
    </w:p>
    <w:p w14:paraId="0F359513" w14:textId="77777777" w:rsidR="00E87C26" w:rsidRDefault="00E87C26" w:rsidP="00E87C26"/>
    <w:p w14:paraId="15A4BFF7" w14:textId="77777777" w:rsidR="00E87C26" w:rsidRDefault="00E87C26" w:rsidP="00E87C26"/>
    <w:p w14:paraId="6C6513D6" w14:textId="77777777" w:rsidR="00E87C26" w:rsidRDefault="00E87C26" w:rsidP="00E87C26"/>
    <w:p w14:paraId="7CB6DFEA" w14:textId="77777777" w:rsidR="00E87C26" w:rsidRDefault="00E87C26" w:rsidP="00E87C26"/>
    <w:p w14:paraId="0EB918DC" w14:textId="77777777" w:rsidR="00E87C26" w:rsidRDefault="00E87C26" w:rsidP="00F3714F">
      <w:pPr>
        <w:ind w:left="450"/>
        <w:rPr>
          <w:rFonts w:cstheme="minorHAnsi"/>
          <w:sz w:val="24"/>
          <w:szCs w:val="24"/>
        </w:rPr>
      </w:pPr>
    </w:p>
    <w:p w14:paraId="6DFB6558" w14:textId="77777777" w:rsidR="00412191" w:rsidRPr="00412191" w:rsidRDefault="00412191" w:rsidP="00412191">
      <w:pPr>
        <w:rPr>
          <w:rFonts w:cstheme="minorHAnsi"/>
          <w:sz w:val="24"/>
          <w:szCs w:val="24"/>
        </w:rPr>
      </w:pPr>
    </w:p>
    <w:p w14:paraId="606BCE5D" w14:textId="77777777" w:rsidR="00412191" w:rsidRPr="00412191" w:rsidRDefault="00412191" w:rsidP="00412191">
      <w:pPr>
        <w:rPr>
          <w:rFonts w:cstheme="minorHAnsi"/>
          <w:sz w:val="24"/>
          <w:szCs w:val="24"/>
        </w:rPr>
      </w:pPr>
    </w:p>
    <w:p w14:paraId="22D8A71E" w14:textId="77777777" w:rsidR="00412191" w:rsidRPr="00412191" w:rsidRDefault="00412191" w:rsidP="00412191">
      <w:pPr>
        <w:rPr>
          <w:rFonts w:cstheme="minorHAnsi"/>
          <w:sz w:val="24"/>
          <w:szCs w:val="24"/>
        </w:rPr>
      </w:pPr>
    </w:p>
    <w:p w14:paraId="6C9001DD" w14:textId="77777777" w:rsidR="00412191" w:rsidRPr="00412191" w:rsidRDefault="00412191" w:rsidP="00412191">
      <w:pPr>
        <w:rPr>
          <w:rFonts w:cstheme="minorHAnsi"/>
          <w:sz w:val="24"/>
          <w:szCs w:val="24"/>
        </w:rPr>
      </w:pPr>
    </w:p>
    <w:p w14:paraId="6BA45E90" w14:textId="77777777" w:rsidR="00412191" w:rsidRPr="00412191" w:rsidRDefault="00412191" w:rsidP="00412191">
      <w:pPr>
        <w:rPr>
          <w:rFonts w:cstheme="minorHAnsi"/>
          <w:sz w:val="24"/>
          <w:szCs w:val="24"/>
        </w:rPr>
      </w:pPr>
    </w:p>
    <w:p w14:paraId="1BCCAE14" w14:textId="77777777" w:rsidR="00412191" w:rsidRPr="00412191" w:rsidRDefault="00412191" w:rsidP="00412191">
      <w:pPr>
        <w:rPr>
          <w:rFonts w:cstheme="minorHAnsi"/>
          <w:sz w:val="24"/>
          <w:szCs w:val="24"/>
        </w:rPr>
      </w:pPr>
    </w:p>
    <w:p w14:paraId="163F012C" w14:textId="77777777" w:rsidR="00412191" w:rsidRPr="00412191" w:rsidRDefault="00412191" w:rsidP="00412191">
      <w:pPr>
        <w:rPr>
          <w:rFonts w:cstheme="minorHAnsi"/>
          <w:sz w:val="24"/>
          <w:szCs w:val="24"/>
        </w:rPr>
      </w:pPr>
    </w:p>
    <w:p w14:paraId="0A1CA88A" w14:textId="77777777" w:rsidR="00412191" w:rsidRPr="00412191" w:rsidRDefault="00412191" w:rsidP="00412191">
      <w:pPr>
        <w:rPr>
          <w:rFonts w:cstheme="minorHAnsi"/>
          <w:sz w:val="24"/>
          <w:szCs w:val="24"/>
        </w:rPr>
      </w:pPr>
    </w:p>
    <w:p w14:paraId="087A686A" w14:textId="77777777" w:rsidR="005F0B0D" w:rsidRPr="00412191" w:rsidRDefault="00412191" w:rsidP="00412191">
      <w:pPr>
        <w:tabs>
          <w:tab w:val="left" w:pos="10050"/>
        </w:tabs>
        <w:rPr>
          <w:rFonts w:cstheme="minorHAnsi"/>
          <w:sz w:val="24"/>
          <w:szCs w:val="24"/>
        </w:rPr>
      </w:pPr>
      <w:r>
        <w:rPr>
          <w:rFonts w:cstheme="minorHAnsi"/>
          <w:sz w:val="24"/>
          <w:szCs w:val="24"/>
        </w:rPr>
        <w:tab/>
      </w:r>
    </w:p>
    <w:sectPr w:rsidR="005F0B0D" w:rsidRPr="00412191" w:rsidSect="00C5467D">
      <w:footerReference w:type="default" r:id="rId38"/>
      <w:pgSz w:w="12240" w:h="15840" w:code="1"/>
      <w:pgMar w:top="720" w:right="720" w:bottom="720" w:left="720" w:header="720" w:footer="720" w:gutter="0"/>
      <w:pgBorders w:offsetFrom="page">
        <w:top w:val="single" w:sz="4" w:space="24" w:color="262626" w:themeColor="text1" w:themeTint="D9"/>
        <w:left w:val="single" w:sz="4" w:space="24" w:color="262626" w:themeColor="text1" w:themeTint="D9"/>
        <w:bottom w:val="single" w:sz="4" w:space="24" w:color="262626" w:themeColor="text1" w:themeTint="D9"/>
        <w:right w:val="single" w:sz="4" w:space="24" w:color="262626" w:themeColor="text1" w:themeTint="D9"/>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F2E65" w14:textId="77777777" w:rsidR="00100198" w:rsidRDefault="00100198" w:rsidP="00025234">
      <w:pPr>
        <w:spacing w:after="0" w:line="240" w:lineRule="auto"/>
      </w:pPr>
      <w:r>
        <w:separator/>
      </w:r>
    </w:p>
  </w:endnote>
  <w:endnote w:type="continuationSeparator" w:id="0">
    <w:p w14:paraId="6763382E" w14:textId="77777777" w:rsidR="00100198" w:rsidRDefault="00100198" w:rsidP="00025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4951114"/>
      <w:docPartObj>
        <w:docPartGallery w:val="Page Numbers (Bottom of Page)"/>
        <w:docPartUnique/>
      </w:docPartObj>
    </w:sdtPr>
    <w:sdtEndPr/>
    <w:sdtContent>
      <w:p w14:paraId="43518C06" w14:textId="77777777" w:rsidR="00100198" w:rsidRDefault="00100198" w:rsidP="00815E51">
        <w:pPr>
          <w:pStyle w:val="Footer"/>
          <w:rPr>
            <w:sz w:val="18"/>
            <w:szCs w:val="18"/>
          </w:rPr>
        </w:pPr>
      </w:p>
      <w:p w14:paraId="2A759055" w14:textId="57A3057D" w:rsidR="00100198" w:rsidRPr="00EC7E01" w:rsidRDefault="00100198" w:rsidP="003A5424">
        <w:pPr>
          <w:pStyle w:val="Footer"/>
          <w:rPr>
            <w:sz w:val="18"/>
            <w:szCs w:val="18"/>
          </w:rPr>
        </w:pPr>
        <w:r>
          <w:rPr>
            <w:sz w:val="18"/>
            <w:szCs w:val="18"/>
          </w:rPr>
          <w:t>L</w:t>
        </w:r>
        <w:r w:rsidRPr="00526552">
          <w:rPr>
            <w:sz w:val="18"/>
            <w:szCs w:val="18"/>
          </w:rPr>
          <w:t xml:space="preserve">ast updated </w:t>
        </w:r>
        <w:ins w:id="512" w:author="Bopp, Tammy (DMV)" w:date="2021-10-01T10:28:00Z">
          <w:r w:rsidR="00223F85">
            <w:rPr>
              <w:sz w:val="18"/>
              <w:szCs w:val="18"/>
            </w:rPr>
            <w:t>10</w:t>
          </w:r>
        </w:ins>
        <w:ins w:id="513" w:author="Bopp, Tammy (DMV) [2]" w:date="2019-10-01T14:45:00Z">
          <w:del w:id="514" w:author="Bopp, Tammy (DMV)" w:date="2020-09-17T12:19:00Z">
            <w:r w:rsidDel="004E53ED">
              <w:rPr>
                <w:sz w:val="18"/>
                <w:szCs w:val="18"/>
              </w:rPr>
              <w:delText>10</w:delText>
            </w:r>
          </w:del>
        </w:ins>
        <w:del w:id="515" w:author="Bopp, Tammy (DMV) [2]" w:date="2019-10-01T14:45:00Z">
          <w:r w:rsidDel="00544BB7">
            <w:rPr>
              <w:sz w:val="18"/>
              <w:szCs w:val="18"/>
            </w:rPr>
            <w:delText>9</w:delText>
          </w:r>
        </w:del>
        <w:r>
          <w:rPr>
            <w:sz w:val="18"/>
            <w:szCs w:val="18"/>
          </w:rPr>
          <w:t>/</w:t>
        </w:r>
        <w:ins w:id="516" w:author="Bopp, Tammy (DMV)" w:date="2021-10-06T09:46:00Z">
          <w:r w:rsidR="00915D61">
            <w:rPr>
              <w:sz w:val="18"/>
              <w:szCs w:val="18"/>
            </w:rPr>
            <w:t>0</w:t>
          </w:r>
        </w:ins>
        <w:ins w:id="517" w:author="Bopp, Tammy (DMV)" w:date="2021-10-06T09:47:00Z">
          <w:r w:rsidR="00915D61">
            <w:rPr>
              <w:sz w:val="18"/>
              <w:szCs w:val="18"/>
            </w:rPr>
            <w:t>6</w:t>
          </w:r>
        </w:ins>
        <w:del w:id="518" w:author="Bopp, Tammy (DMV)" w:date="2020-09-25T13:52:00Z">
          <w:r w:rsidDel="006D4CD3">
            <w:rPr>
              <w:sz w:val="18"/>
              <w:szCs w:val="18"/>
            </w:rPr>
            <w:delText>1</w:delText>
          </w:r>
        </w:del>
        <w:del w:id="519" w:author="Bopp, Tammy (DMV) [2]" w:date="2019-10-01T14:45:00Z">
          <w:r w:rsidDel="00544BB7">
            <w:rPr>
              <w:sz w:val="18"/>
              <w:szCs w:val="18"/>
            </w:rPr>
            <w:delText>0</w:delText>
          </w:r>
        </w:del>
        <w:r>
          <w:rPr>
            <w:sz w:val="18"/>
            <w:szCs w:val="18"/>
          </w:rPr>
          <w:t>/</w:t>
        </w:r>
        <w:del w:id="520" w:author="Bopp, Tammy (DMV)" w:date="2020-09-17T12:19:00Z">
          <w:r w:rsidDel="004E53ED">
            <w:rPr>
              <w:sz w:val="18"/>
              <w:szCs w:val="18"/>
            </w:rPr>
            <w:delText>19</w:delText>
          </w:r>
        </w:del>
        <w:ins w:id="521" w:author="Bopp, Tammy (DMV)" w:date="2020-09-17T12:19:00Z">
          <w:r w:rsidR="004E53ED">
            <w:rPr>
              <w:sz w:val="18"/>
              <w:szCs w:val="18"/>
            </w:rPr>
            <w:t>2</w:t>
          </w:r>
        </w:ins>
        <w:ins w:id="522" w:author="Bopp, Tammy (DMV)" w:date="2021-10-01T10:29:00Z">
          <w:r w:rsidR="00223F85">
            <w:rPr>
              <w:sz w:val="18"/>
              <w:szCs w:val="18"/>
            </w:rPr>
            <w:t>1</w:t>
          </w:r>
        </w:ins>
        <w:r>
          <w:tab/>
          <w:t xml:space="preserve">Page | </w:t>
        </w:r>
        <w:r>
          <w:fldChar w:fldCharType="begin"/>
        </w:r>
        <w:r>
          <w:instrText xml:space="preserve"> PAGE   \* MERGEFORMAT </w:instrText>
        </w:r>
        <w:r>
          <w:fldChar w:fldCharType="separate"/>
        </w:r>
        <w:r w:rsidR="00091A12">
          <w:rPr>
            <w:noProof/>
          </w:rPr>
          <w:t>17</w:t>
        </w:r>
        <w:r>
          <w:rPr>
            <w:noProof/>
          </w:rPr>
          <w:fldChar w:fldCharType="end"/>
        </w:r>
        <w:r>
          <w:rPr>
            <w:noProof/>
          </w:rPr>
          <w:t xml:space="preserve"> </w:t>
        </w:r>
      </w:p>
    </w:sdtContent>
  </w:sdt>
  <w:p w14:paraId="7B2ED1A9" w14:textId="77777777" w:rsidR="00100198" w:rsidRDefault="00100198" w:rsidP="007F521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85FF0" w14:textId="77777777" w:rsidR="00100198" w:rsidRDefault="00100198" w:rsidP="00025234">
      <w:pPr>
        <w:spacing w:after="0" w:line="240" w:lineRule="auto"/>
      </w:pPr>
      <w:r>
        <w:separator/>
      </w:r>
    </w:p>
  </w:footnote>
  <w:footnote w:type="continuationSeparator" w:id="0">
    <w:p w14:paraId="529E1261" w14:textId="77777777" w:rsidR="00100198" w:rsidRDefault="00100198" w:rsidP="000252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10B04"/>
    <w:multiLevelType w:val="hybridMultilevel"/>
    <w:tmpl w:val="79E0E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E45FD4"/>
    <w:multiLevelType w:val="hybridMultilevel"/>
    <w:tmpl w:val="05F83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140ED"/>
    <w:multiLevelType w:val="hybridMultilevel"/>
    <w:tmpl w:val="2812A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E469F9"/>
    <w:multiLevelType w:val="hybridMultilevel"/>
    <w:tmpl w:val="71B0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34124"/>
    <w:multiLevelType w:val="hybridMultilevel"/>
    <w:tmpl w:val="96604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A0EAF"/>
    <w:multiLevelType w:val="hybridMultilevel"/>
    <w:tmpl w:val="3A30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A7622"/>
    <w:multiLevelType w:val="hybridMultilevel"/>
    <w:tmpl w:val="99B4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2304A7"/>
    <w:multiLevelType w:val="hybridMultilevel"/>
    <w:tmpl w:val="425A0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DF3A73"/>
    <w:multiLevelType w:val="hybridMultilevel"/>
    <w:tmpl w:val="3CE47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7"/>
  </w:num>
  <w:num w:numId="6">
    <w:abstractNumId w:val="0"/>
  </w:num>
  <w:num w:numId="7">
    <w:abstractNumId w:val="1"/>
  </w:num>
  <w:num w:numId="8">
    <w:abstractNumId w:val="8"/>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pp, Tammy (DMV)">
    <w15:presenceInfo w15:providerId="AD" w15:userId="S::Tammy.Bopp@dmv.ny.gov::5baac70d-262a-4597-8ab0-13098f122131"/>
  </w15:person>
  <w15:person w15:author="Tammy Bopp">
    <w15:presenceInfo w15:providerId="AD" w15:userId="S-1-5-21-1141342763-1778295836-3201674781-406460"/>
  </w15:person>
  <w15:person w15:author="Bopp, Tammy (DMV) [2]">
    <w15:presenceInfo w15:providerId="AD" w15:userId="S-1-5-21-1141342763-1778295836-3201674781-4064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335A"/>
    <w:rsid w:val="00004558"/>
    <w:rsid w:val="00004962"/>
    <w:rsid w:val="00013A8E"/>
    <w:rsid w:val="00013DEF"/>
    <w:rsid w:val="00015415"/>
    <w:rsid w:val="00024C76"/>
    <w:rsid w:val="00025234"/>
    <w:rsid w:val="000325CC"/>
    <w:rsid w:val="00033711"/>
    <w:rsid w:val="000339F0"/>
    <w:rsid w:val="00033FD2"/>
    <w:rsid w:val="0006431A"/>
    <w:rsid w:val="000724A7"/>
    <w:rsid w:val="000725A8"/>
    <w:rsid w:val="000760BB"/>
    <w:rsid w:val="00077145"/>
    <w:rsid w:val="00085112"/>
    <w:rsid w:val="00087C0E"/>
    <w:rsid w:val="00091A12"/>
    <w:rsid w:val="00097EBA"/>
    <w:rsid w:val="000A5B84"/>
    <w:rsid w:val="000B1A2F"/>
    <w:rsid w:val="000B59C9"/>
    <w:rsid w:val="000B644D"/>
    <w:rsid w:val="000B66F7"/>
    <w:rsid w:val="000D294A"/>
    <w:rsid w:val="000E5DF8"/>
    <w:rsid w:val="000F2404"/>
    <w:rsid w:val="000F6A66"/>
    <w:rsid w:val="00100198"/>
    <w:rsid w:val="00100F50"/>
    <w:rsid w:val="00120158"/>
    <w:rsid w:val="00131C06"/>
    <w:rsid w:val="00136D0A"/>
    <w:rsid w:val="00141533"/>
    <w:rsid w:val="00143B74"/>
    <w:rsid w:val="00147DDB"/>
    <w:rsid w:val="00155256"/>
    <w:rsid w:val="001631E5"/>
    <w:rsid w:val="0016601C"/>
    <w:rsid w:val="0017365F"/>
    <w:rsid w:val="00173BD6"/>
    <w:rsid w:val="00174EF6"/>
    <w:rsid w:val="00177969"/>
    <w:rsid w:val="00177D7A"/>
    <w:rsid w:val="0018310B"/>
    <w:rsid w:val="0018344B"/>
    <w:rsid w:val="0018765B"/>
    <w:rsid w:val="00187A0A"/>
    <w:rsid w:val="00191CE9"/>
    <w:rsid w:val="00193129"/>
    <w:rsid w:val="001A5D48"/>
    <w:rsid w:val="001A7780"/>
    <w:rsid w:val="001C30EE"/>
    <w:rsid w:val="001C6F97"/>
    <w:rsid w:val="001D3F1E"/>
    <w:rsid w:val="001D40A6"/>
    <w:rsid w:val="001E50A4"/>
    <w:rsid w:val="001E6B7A"/>
    <w:rsid w:val="00203AA6"/>
    <w:rsid w:val="00204686"/>
    <w:rsid w:val="00205D4D"/>
    <w:rsid w:val="00207054"/>
    <w:rsid w:val="002104CC"/>
    <w:rsid w:val="0022361A"/>
    <w:rsid w:val="00223F85"/>
    <w:rsid w:val="00232869"/>
    <w:rsid w:val="00244743"/>
    <w:rsid w:val="00245EAF"/>
    <w:rsid w:val="00257BAA"/>
    <w:rsid w:val="00261DFA"/>
    <w:rsid w:val="00265A3F"/>
    <w:rsid w:val="00275536"/>
    <w:rsid w:val="00276BF1"/>
    <w:rsid w:val="00281B62"/>
    <w:rsid w:val="00283380"/>
    <w:rsid w:val="00286499"/>
    <w:rsid w:val="00287595"/>
    <w:rsid w:val="00287E67"/>
    <w:rsid w:val="00290C15"/>
    <w:rsid w:val="00295F57"/>
    <w:rsid w:val="002A0032"/>
    <w:rsid w:val="002A39F0"/>
    <w:rsid w:val="002B0743"/>
    <w:rsid w:val="002B101D"/>
    <w:rsid w:val="002C0382"/>
    <w:rsid w:val="002C195E"/>
    <w:rsid w:val="002C2A87"/>
    <w:rsid w:val="002C5950"/>
    <w:rsid w:val="002D34F8"/>
    <w:rsid w:val="002D3AF6"/>
    <w:rsid w:val="002D7B78"/>
    <w:rsid w:val="002E0BA3"/>
    <w:rsid w:val="002E4900"/>
    <w:rsid w:val="002E7E97"/>
    <w:rsid w:val="002F63BD"/>
    <w:rsid w:val="00302FE0"/>
    <w:rsid w:val="003114E3"/>
    <w:rsid w:val="00314501"/>
    <w:rsid w:val="00321E25"/>
    <w:rsid w:val="003242E7"/>
    <w:rsid w:val="00327EDF"/>
    <w:rsid w:val="00331F8E"/>
    <w:rsid w:val="003330BC"/>
    <w:rsid w:val="00337B50"/>
    <w:rsid w:val="00344D6A"/>
    <w:rsid w:val="00345936"/>
    <w:rsid w:val="00357C16"/>
    <w:rsid w:val="00363B05"/>
    <w:rsid w:val="00380AD3"/>
    <w:rsid w:val="00394089"/>
    <w:rsid w:val="003A4FA7"/>
    <w:rsid w:val="003A5424"/>
    <w:rsid w:val="003B037F"/>
    <w:rsid w:val="003B75B2"/>
    <w:rsid w:val="003C7BD8"/>
    <w:rsid w:val="003D21BA"/>
    <w:rsid w:val="003E70A4"/>
    <w:rsid w:val="003F041B"/>
    <w:rsid w:val="003F3246"/>
    <w:rsid w:val="004057EB"/>
    <w:rsid w:val="00412191"/>
    <w:rsid w:val="004158DB"/>
    <w:rsid w:val="00420F69"/>
    <w:rsid w:val="004214C7"/>
    <w:rsid w:val="00421E0D"/>
    <w:rsid w:val="00431EC7"/>
    <w:rsid w:val="00444A1F"/>
    <w:rsid w:val="004525DE"/>
    <w:rsid w:val="00452AAD"/>
    <w:rsid w:val="00455A08"/>
    <w:rsid w:val="004607DA"/>
    <w:rsid w:val="004A5880"/>
    <w:rsid w:val="004A616A"/>
    <w:rsid w:val="004B3E04"/>
    <w:rsid w:val="004B49A4"/>
    <w:rsid w:val="004B549D"/>
    <w:rsid w:val="004C3095"/>
    <w:rsid w:val="004D16F4"/>
    <w:rsid w:val="004D596C"/>
    <w:rsid w:val="004D76C2"/>
    <w:rsid w:val="004E53ED"/>
    <w:rsid w:val="004E6B82"/>
    <w:rsid w:val="00502102"/>
    <w:rsid w:val="00526552"/>
    <w:rsid w:val="00532D56"/>
    <w:rsid w:val="005409CC"/>
    <w:rsid w:val="005416C6"/>
    <w:rsid w:val="00541D4A"/>
    <w:rsid w:val="00544BB7"/>
    <w:rsid w:val="00557ED6"/>
    <w:rsid w:val="005640FF"/>
    <w:rsid w:val="00573DA9"/>
    <w:rsid w:val="00576214"/>
    <w:rsid w:val="005774D5"/>
    <w:rsid w:val="0058113F"/>
    <w:rsid w:val="00583B2F"/>
    <w:rsid w:val="00587D06"/>
    <w:rsid w:val="00596E98"/>
    <w:rsid w:val="0059730B"/>
    <w:rsid w:val="005A0840"/>
    <w:rsid w:val="005A22A7"/>
    <w:rsid w:val="005C4F32"/>
    <w:rsid w:val="005C5628"/>
    <w:rsid w:val="005E1A00"/>
    <w:rsid w:val="005F0B0D"/>
    <w:rsid w:val="005F4E45"/>
    <w:rsid w:val="0061718C"/>
    <w:rsid w:val="00624E9F"/>
    <w:rsid w:val="00626FBD"/>
    <w:rsid w:val="006278A7"/>
    <w:rsid w:val="006320E1"/>
    <w:rsid w:val="00634D99"/>
    <w:rsid w:val="00637EE4"/>
    <w:rsid w:val="00641745"/>
    <w:rsid w:val="00646CCA"/>
    <w:rsid w:val="00651AEA"/>
    <w:rsid w:val="006607CF"/>
    <w:rsid w:val="006622A5"/>
    <w:rsid w:val="0066792C"/>
    <w:rsid w:val="00676D68"/>
    <w:rsid w:val="00691676"/>
    <w:rsid w:val="006A4033"/>
    <w:rsid w:val="006A6ADC"/>
    <w:rsid w:val="006B1AF9"/>
    <w:rsid w:val="006B3317"/>
    <w:rsid w:val="006B3995"/>
    <w:rsid w:val="006B4DA8"/>
    <w:rsid w:val="006C093A"/>
    <w:rsid w:val="006C172F"/>
    <w:rsid w:val="006C6781"/>
    <w:rsid w:val="006D4CD3"/>
    <w:rsid w:val="006E51A1"/>
    <w:rsid w:val="007010FF"/>
    <w:rsid w:val="00704115"/>
    <w:rsid w:val="007046A4"/>
    <w:rsid w:val="00705527"/>
    <w:rsid w:val="00714C1F"/>
    <w:rsid w:val="00716C95"/>
    <w:rsid w:val="0072171F"/>
    <w:rsid w:val="007221B6"/>
    <w:rsid w:val="00736751"/>
    <w:rsid w:val="00736E14"/>
    <w:rsid w:val="0074508E"/>
    <w:rsid w:val="0074636D"/>
    <w:rsid w:val="00751C24"/>
    <w:rsid w:val="007536DE"/>
    <w:rsid w:val="00762153"/>
    <w:rsid w:val="007814BB"/>
    <w:rsid w:val="00787787"/>
    <w:rsid w:val="007926FE"/>
    <w:rsid w:val="007A495E"/>
    <w:rsid w:val="007A7613"/>
    <w:rsid w:val="007B0CAE"/>
    <w:rsid w:val="007B2CA8"/>
    <w:rsid w:val="007B3687"/>
    <w:rsid w:val="007B542D"/>
    <w:rsid w:val="007C5113"/>
    <w:rsid w:val="007C74F7"/>
    <w:rsid w:val="007C76BE"/>
    <w:rsid w:val="007D04A2"/>
    <w:rsid w:val="007F0586"/>
    <w:rsid w:val="007F36E2"/>
    <w:rsid w:val="007F38AE"/>
    <w:rsid w:val="007F4E0B"/>
    <w:rsid w:val="007F521F"/>
    <w:rsid w:val="008043A5"/>
    <w:rsid w:val="00814339"/>
    <w:rsid w:val="00814A23"/>
    <w:rsid w:val="00815E51"/>
    <w:rsid w:val="00821E22"/>
    <w:rsid w:val="008346FA"/>
    <w:rsid w:val="0083750F"/>
    <w:rsid w:val="0084603F"/>
    <w:rsid w:val="008461AD"/>
    <w:rsid w:val="00854698"/>
    <w:rsid w:val="00864BE0"/>
    <w:rsid w:val="00873B7C"/>
    <w:rsid w:val="00891A62"/>
    <w:rsid w:val="00896B5F"/>
    <w:rsid w:val="008C3130"/>
    <w:rsid w:val="008C3959"/>
    <w:rsid w:val="008C3977"/>
    <w:rsid w:val="008D1BDA"/>
    <w:rsid w:val="008D5EF2"/>
    <w:rsid w:val="008D7900"/>
    <w:rsid w:val="008E0DA2"/>
    <w:rsid w:val="008E641C"/>
    <w:rsid w:val="0090154A"/>
    <w:rsid w:val="00905E37"/>
    <w:rsid w:val="00915D61"/>
    <w:rsid w:val="00921940"/>
    <w:rsid w:val="009229B2"/>
    <w:rsid w:val="0092330F"/>
    <w:rsid w:val="00933F7B"/>
    <w:rsid w:val="00966AD3"/>
    <w:rsid w:val="009671AA"/>
    <w:rsid w:val="009819B2"/>
    <w:rsid w:val="00981CF2"/>
    <w:rsid w:val="00982461"/>
    <w:rsid w:val="0098526E"/>
    <w:rsid w:val="00990B5F"/>
    <w:rsid w:val="00993E0F"/>
    <w:rsid w:val="00995A53"/>
    <w:rsid w:val="009A4F40"/>
    <w:rsid w:val="009C2105"/>
    <w:rsid w:val="009C24A3"/>
    <w:rsid w:val="009E463B"/>
    <w:rsid w:val="00A00388"/>
    <w:rsid w:val="00A101CF"/>
    <w:rsid w:val="00A11C00"/>
    <w:rsid w:val="00A20BD3"/>
    <w:rsid w:val="00A247F3"/>
    <w:rsid w:val="00A24986"/>
    <w:rsid w:val="00A33B1E"/>
    <w:rsid w:val="00A43CAD"/>
    <w:rsid w:val="00A524E3"/>
    <w:rsid w:val="00A5506F"/>
    <w:rsid w:val="00A55C87"/>
    <w:rsid w:val="00A63D74"/>
    <w:rsid w:val="00A6478D"/>
    <w:rsid w:val="00A94AF0"/>
    <w:rsid w:val="00A958CF"/>
    <w:rsid w:val="00AA3ED8"/>
    <w:rsid w:val="00AA6880"/>
    <w:rsid w:val="00AA7953"/>
    <w:rsid w:val="00AB7E00"/>
    <w:rsid w:val="00AC3AA8"/>
    <w:rsid w:val="00AC58AB"/>
    <w:rsid w:val="00AC6F74"/>
    <w:rsid w:val="00AD1748"/>
    <w:rsid w:val="00AD3E10"/>
    <w:rsid w:val="00AD504A"/>
    <w:rsid w:val="00AE20C1"/>
    <w:rsid w:val="00AF7D38"/>
    <w:rsid w:val="00B001A0"/>
    <w:rsid w:val="00B12557"/>
    <w:rsid w:val="00B13649"/>
    <w:rsid w:val="00B15BA9"/>
    <w:rsid w:val="00B20E18"/>
    <w:rsid w:val="00B215CB"/>
    <w:rsid w:val="00B314C1"/>
    <w:rsid w:val="00B34547"/>
    <w:rsid w:val="00B408F8"/>
    <w:rsid w:val="00B50BCE"/>
    <w:rsid w:val="00B51744"/>
    <w:rsid w:val="00B626A2"/>
    <w:rsid w:val="00B6420F"/>
    <w:rsid w:val="00B64D2A"/>
    <w:rsid w:val="00B9193E"/>
    <w:rsid w:val="00B94446"/>
    <w:rsid w:val="00BC04E3"/>
    <w:rsid w:val="00BC128A"/>
    <w:rsid w:val="00BC1D8E"/>
    <w:rsid w:val="00BD09C3"/>
    <w:rsid w:val="00BD4877"/>
    <w:rsid w:val="00BE37F5"/>
    <w:rsid w:val="00BE429A"/>
    <w:rsid w:val="00BE45C0"/>
    <w:rsid w:val="00BF4832"/>
    <w:rsid w:val="00C01FE4"/>
    <w:rsid w:val="00C020AE"/>
    <w:rsid w:val="00C17939"/>
    <w:rsid w:val="00C438BB"/>
    <w:rsid w:val="00C50A4B"/>
    <w:rsid w:val="00C5467D"/>
    <w:rsid w:val="00C622C9"/>
    <w:rsid w:val="00C75CCC"/>
    <w:rsid w:val="00C86B9C"/>
    <w:rsid w:val="00C94252"/>
    <w:rsid w:val="00CA1525"/>
    <w:rsid w:val="00CA4283"/>
    <w:rsid w:val="00CA7E11"/>
    <w:rsid w:val="00CB2322"/>
    <w:rsid w:val="00CC2DDD"/>
    <w:rsid w:val="00CC4DA9"/>
    <w:rsid w:val="00CC5D08"/>
    <w:rsid w:val="00CD1261"/>
    <w:rsid w:val="00CD6530"/>
    <w:rsid w:val="00CF0A60"/>
    <w:rsid w:val="00CF4870"/>
    <w:rsid w:val="00CF4D4D"/>
    <w:rsid w:val="00CF7A77"/>
    <w:rsid w:val="00D06FFD"/>
    <w:rsid w:val="00D13404"/>
    <w:rsid w:val="00D25C84"/>
    <w:rsid w:val="00D26453"/>
    <w:rsid w:val="00D3583C"/>
    <w:rsid w:val="00D35947"/>
    <w:rsid w:val="00D35ABE"/>
    <w:rsid w:val="00D37338"/>
    <w:rsid w:val="00D575EB"/>
    <w:rsid w:val="00D6362C"/>
    <w:rsid w:val="00D63AF3"/>
    <w:rsid w:val="00D70884"/>
    <w:rsid w:val="00D71C99"/>
    <w:rsid w:val="00D7327E"/>
    <w:rsid w:val="00D76BA1"/>
    <w:rsid w:val="00D7754C"/>
    <w:rsid w:val="00D816CE"/>
    <w:rsid w:val="00DA2815"/>
    <w:rsid w:val="00DA4453"/>
    <w:rsid w:val="00DA780C"/>
    <w:rsid w:val="00DB599C"/>
    <w:rsid w:val="00DC4657"/>
    <w:rsid w:val="00DD4117"/>
    <w:rsid w:val="00DD67AD"/>
    <w:rsid w:val="00DE0FB9"/>
    <w:rsid w:val="00DF4B1B"/>
    <w:rsid w:val="00DF4DBD"/>
    <w:rsid w:val="00E3168C"/>
    <w:rsid w:val="00E3263E"/>
    <w:rsid w:val="00E32BAF"/>
    <w:rsid w:val="00E434A7"/>
    <w:rsid w:val="00E437C8"/>
    <w:rsid w:val="00E47946"/>
    <w:rsid w:val="00E51A8E"/>
    <w:rsid w:val="00E559C3"/>
    <w:rsid w:val="00E60871"/>
    <w:rsid w:val="00E6173A"/>
    <w:rsid w:val="00E622A7"/>
    <w:rsid w:val="00E76595"/>
    <w:rsid w:val="00E87C26"/>
    <w:rsid w:val="00E90476"/>
    <w:rsid w:val="00E95406"/>
    <w:rsid w:val="00E9590E"/>
    <w:rsid w:val="00EA245D"/>
    <w:rsid w:val="00EB75BA"/>
    <w:rsid w:val="00EC548A"/>
    <w:rsid w:val="00EC7E01"/>
    <w:rsid w:val="00ED0CA9"/>
    <w:rsid w:val="00ED6ADF"/>
    <w:rsid w:val="00EE3213"/>
    <w:rsid w:val="00EE4CBF"/>
    <w:rsid w:val="00EF4AEC"/>
    <w:rsid w:val="00F02F48"/>
    <w:rsid w:val="00F03845"/>
    <w:rsid w:val="00F2442C"/>
    <w:rsid w:val="00F32CA6"/>
    <w:rsid w:val="00F36385"/>
    <w:rsid w:val="00F369E8"/>
    <w:rsid w:val="00F3714F"/>
    <w:rsid w:val="00F51C7C"/>
    <w:rsid w:val="00F52450"/>
    <w:rsid w:val="00F5335A"/>
    <w:rsid w:val="00F556A0"/>
    <w:rsid w:val="00F57EDA"/>
    <w:rsid w:val="00F61C0C"/>
    <w:rsid w:val="00F63BCD"/>
    <w:rsid w:val="00F940CB"/>
    <w:rsid w:val="00F97D55"/>
    <w:rsid w:val="00FA54E7"/>
    <w:rsid w:val="00FA6660"/>
    <w:rsid w:val="00FA74C6"/>
    <w:rsid w:val="00FA7F66"/>
    <w:rsid w:val="00FB13CC"/>
    <w:rsid w:val="00FC175A"/>
    <w:rsid w:val="00FD3FBC"/>
    <w:rsid w:val="00FD7EF4"/>
    <w:rsid w:val="00FE11D3"/>
    <w:rsid w:val="00FE2A19"/>
    <w:rsid w:val="00FE5A71"/>
    <w:rsid w:val="00FE675E"/>
    <w:rsid w:val="00FF2A48"/>
    <w:rsid w:val="00FF2A9F"/>
    <w:rsid w:val="00FF3FD6"/>
    <w:rsid w:val="00FF5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3B4A9343"/>
  <w15:docId w15:val="{15C2B213-FCA7-4EFE-BD6D-388E5CA4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657"/>
  </w:style>
  <w:style w:type="paragraph" w:styleId="Heading1">
    <w:name w:val="heading 1"/>
    <w:basedOn w:val="Normal"/>
    <w:next w:val="Normal"/>
    <w:link w:val="Heading1Char"/>
    <w:uiPriority w:val="9"/>
    <w:qFormat/>
    <w:rsid w:val="00CB232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5B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95A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5A5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F8E"/>
    <w:rPr>
      <w:rFonts w:ascii="Tahoma" w:hAnsi="Tahoma" w:cs="Tahoma"/>
      <w:sz w:val="16"/>
      <w:szCs w:val="16"/>
    </w:rPr>
  </w:style>
  <w:style w:type="paragraph" w:styleId="Header">
    <w:name w:val="header"/>
    <w:basedOn w:val="Normal"/>
    <w:link w:val="HeaderChar"/>
    <w:uiPriority w:val="99"/>
    <w:unhideWhenUsed/>
    <w:rsid w:val="000252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234"/>
  </w:style>
  <w:style w:type="paragraph" w:styleId="Footer">
    <w:name w:val="footer"/>
    <w:basedOn w:val="Normal"/>
    <w:link w:val="FooterChar"/>
    <w:uiPriority w:val="99"/>
    <w:unhideWhenUsed/>
    <w:rsid w:val="000252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234"/>
  </w:style>
  <w:style w:type="paragraph" w:styleId="Title">
    <w:name w:val="Title"/>
    <w:basedOn w:val="Normal"/>
    <w:next w:val="Normal"/>
    <w:link w:val="TitleChar"/>
    <w:uiPriority w:val="10"/>
    <w:qFormat/>
    <w:rsid w:val="009219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194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C4DA9"/>
    <w:rPr>
      <w:color w:val="0000FF" w:themeColor="hyperlink"/>
      <w:u w:val="single"/>
    </w:rPr>
  </w:style>
  <w:style w:type="character" w:customStyle="1" w:styleId="Heading1Char">
    <w:name w:val="Heading 1 Char"/>
    <w:basedOn w:val="DefaultParagraphFont"/>
    <w:link w:val="Heading1"/>
    <w:uiPriority w:val="9"/>
    <w:rsid w:val="00CB2322"/>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7010FF"/>
  </w:style>
  <w:style w:type="paragraph" w:styleId="ListParagraph">
    <w:name w:val="List Paragraph"/>
    <w:basedOn w:val="Normal"/>
    <w:uiPriority w:val="34"/>
    <w:qFormat/>
    <w:rsid w:val="00F369E8"/>
    <w:pPr>
      <w:ind w:left="720"/>
      <w:contextualSpacing/>
    </w:pPr>
  </w:style>
  <w:style w:type="character" w:customStyle="1" w:styleId="Heading2Char">
    <w:name w:val="Heading 2 Char"/>
    <w:basedOn w:val="DefaultParagraphFont"/>
    <w:link w:val="Heading2"/>
    <w:uiPriority w:val="9"/>
    <w:rsid w:val="00B15BA9"/>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61718C"/>
    <w:rPr>
      <w:b/>
      <w:bCs/>
    </w:rPr>
  </w:style>
  <w:style w:type="table" w:styleId="TableGrid">
    <w:name w:val="Table Grid"/>
    <w:basedOn w:val="TableNormal"/>
    <w:uiPriority w:val="59"/>
    <w:rsid w:val="00814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0B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95A5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95A53"/>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205D4D"/>
    <w:rPr>
      <w:color w:val="800080" w:themeColor="followedHyperlink"/>
      <w:u w:val="single"/>
    </w:rPr>
  </w:style>
  <w:style w:type="character" w:styleId="UnresolvedMention">
    <w:name w:val="Unresolved Mention"/>
    <w:basedOn w:val="DefaultParagraphFont"/>
    <w:uiPriority w:val="99"/>
    <w:semiHidden/>
    <w:unhideWhenUsed/>
    <w:rsid w:val="009C2105"/>
    <w:rPr>
      <w:color w:val="808080"/>
      <w:shd w:val="clear" w:color="auto" w:fill="E6E6E6"/>
    </w:rPr>
  </w:style>
  <w:style w:type="table" w:styleId="GridTable1Light-Accent5">
    <w:name w:val="Grid Table 1 Light Accent 5"/>
    <w:basedOn w:val="TableNormal"/>
    <w:uiPriority w:val="46"/>
    <w:rsid w:val="00FF567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F567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546329">
      <w:bodyDiv w:val="1"/>
      <w:marLeft w:val="0"/>
      <w:marRight w:val="0"/>
      <w:marTop w:val="0"/>
      <w:marBottom w:val="0"/>
      <w:divBdr>
        <w:top w:val="none" w:sz="0" w:space="0" w:color="auto"/>
        <w:left w:val="none" w:sz="0" w:space="0" w:color="auto"/>
        <w:bottom w:val="none" w:sz="0" w:space="0" w:color="auto"/>
        <w:right w:val="none" w:sz="0" w:space="0" w:color="auto"/>
      </w:divBdr>
    </w:div>
    <w:div w:id="163578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yperlink" Target="https://en.wikipedia.org/wiki/Federal_Audit_Clearinghouse" TargetMode="External"/><Relationship Id="rId39" Type="http://schemas.openxmlformats.org/officeDocument/2006/relationships/fontTable" Target="fontTable.xml"/><Relationship Id="rId21" Type="http://schemas.openxmlformats.org/officeDocument/2006/relationships/hyperlink" Target="https://en.wikipedia.org/wiki/Federal_government_of_the_United_States" TargetMode="External"/><Relationship Id="rId34" Type="http://schemas.openxmlformats.org/officeDocument/2006/relationships/hyperlink" Target="https://harvester.census.gov/facdissem/Main.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n.wikipedia.org/wiki/Assurance_(accounting)"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en.wikipedia.org/wiki/Compliance_(regulation)" TargetMode="External"/><Relationship Id="rId32" Type="http://schemas.openxmlformats.org/officeDocument/2006/relationships/hyperlink" Target="http://www.ecfr.gov/cgi-bin/text-idx?SID=a6e97d78bff7af5ab28d8ca1919cb802&amp;mc=true&amp;node=pt2.1.200&amp;rgn=div5" TargetMode="External"/><Relationship Id="rId37" Type="http://schemas.openxmlformats.org/officeDocument/2006/relationships/image" Target="media/image14.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file:///\\argo\GTSC\GTSC%20Risk%20Assessment" TargetMode="External"/><Relationship Id="rId23" Type="http://schemas.openxmlformats.org/officeDocument/2006/relationships/hyperlink" Target="https://en.wikipedia.org/wiki/Certified_public_accountant" TargetMode="External"/><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hyperlink" Target="https://ecfr.io/Title-23/se23.1.1300_14"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s://en.wikipedia.org/wiki/Administration_of_federal_assistance_in_the_United_State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yperlink" Target="https://en.wikipedia.org/wiki/Federal_Audit_Clearinghouse" TargetMode="External"/><Relationship Id="rId33" Type="http://schemas.openxmlformats.org/officeDocument/2006/relationships/image" Target="media/image11.png"/><Relationship Id="rId3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9402B8-E630-4520-966E-2626210D2779}" type="doc">
      <dgm:prSet loTypeId="urn:microsoft.com/office/officeart/2005/8/layout/bProcess3" loCatId="process" qsTypeId="urn:microsoft.com/office/officeart/2005/8/quickstyle/simple5" qsCatId="simple" csTypeId="urn:microsoft.com/office/officeart/2005/8/colors/accent1_2" csCatId="accent1" phldr="1"/>
      <dgm:spPr/>
      <dgm:t>
        <a:bodyPr/>
        <a:lstStyle/>
        <a:p>
          <a:endParaRPr lang="en-US"/>
        </a:p>
      </dgm:t>
    </dgm:pt>
    <dgm:pt modelId="{19A41647-526E-4B0B-93FE-795877D7BB1A}">
      <dgm:prSet phldrT="[Text]"/>
      <dgm:spPr/>
      <dgm:t>
        <a:bodyPr/>
        <a:lstStyle/>
        <a:p>
          <a:r>
            <a:rPr lang="en-US"/>
            <a:t>Identify Risk</a:t>
          </a:r>
        </a:p>
      </dgm:t>
    </dgm:pt>
    <dgm:pt modelId="{83CEF54C-D1C6-4C68-99DF-DD7515082ED8}" type="parTrans" cxnId="{2385E5B0-97A3-4A0E-86F3-B0A908433C2E}">
      <dgm:prSet/>
      <dgm:spPr/>
      <dgm:t>
        <a:bodyPr/>
        <a:lstStyle/>
        <a:p>
          <a:endParaRPr lang="en-US"/>
        </a:p>
      </dgm:t>
    </dgm:pt>
    <dgm:pt modelId="{8515077B-4057-47FA-B597-1FB7CABBD526}" type="sibTrans" cxnId="{2385E5B0-97A3-4A0E-86F3-B0A908433C2E}">
      <dgm:prSet/>
      <dgm:spPr/>
      <dgm:t>
        <a:bodyPr/>
        <a:lstStyle/>
        <a:p>
          <a:endParaRPr lang="en-US"/>
        </a:p>
      </dgm:t>
    </dgm:pt>
    <dgm:pt modelId="{AF38892C-EA1C-4508-98DB-0A670F325B09}">
      <dgm:prSet phldrT="[Text]"/>
      <dgm:spPr/>
      <dgm:t>
        <a:bodyPr/>
        <a:lstStyle/>
        <a:p>
          <a:r>
            <a:rPr lang="en-US"/>
            <a:t>Analyze Past Performance</a:t>
          </a:r>
        </a:p>
      </dgm:t>
    </dgm:pt>
    <dgm:pt modelId="{D6D8A93F-AFAA-4998-BBE2-C8A8E794DE23}" type="parTrans" cxnId="{17993AAB-30F6-495D-9C60-B118EE690C85}">
      <dgm:prSet/>
      <dgm:spPr/>
      <dgm:t>
        <a:bodyPr/>
        <a:lstStyle/>
        <a:p>
          <a:endParaRPr lang="en-US"/>
        </a:p>
      </dgm:t>
    </dgm:pt>
    <dgm:pt modelId="{1EC11065-7DAF-45EE-AEBF-80CD32BBA47D}" type="sibTrans" cxnId="{17993AAB-30F6-495D-9C60-B118EE690C85}">
      <dgm:prSet/>
      <dgm:spPr/>
      <dgm:t>
        <a:bodyPr/>
        <a:lstStyle/>
        <a:p>
          <a:endParaRPr lang="en-US"/>
        </a:p>
      </dgm:t>
    </dgm:pt>
    <dgm:pt modelId="{59D2EBC5-DD52-495C-AC4C-5F167ACD0043}">
      <dgm:prSet phldrT="[Text]"/>
      <dgm:spPr/>
      <dgm:t>
        <a:bodyPr/>
        <a:lstStyle/>
        <a:p>
          <a:r>
            <a:rPr lang="en-US"/>
            <a:t>Plan for the Future</a:t>
          </a:r>
        </a:p>
      </dgm:t>
    </dgm:pt>
    <dgm:pt modelId="{587614D8-3AD0-4B32-AAFB-2D2E6B4B9B74}" type="parTrans" cxnId="{1BDB73F7-D17A-489C-8ADA-00FF3352FAFB}">
      <dgm:prSet/>
      <dgm:spPr/>
      <dgm:t>
        <a:bodyPr/>
        <a:lstStyle/>
        <a:p>
          <a:endParaRPr lang="en-US"/>
        </a:p>
      </dgm:t>
    </dgm:pt>
    <dgm:pt modelId="{706B56FF-D5ED-4C14-AAA8-B9BCEE8E1CCF}" type="sibTrans" cxnId="{1BDB73F7-D17A-489C-8ADA-00FF3352FAFB}">
      <dgm:prSet/>
      <dgm:spPr/>
      <dgm:t>
        <a:bodyPr/>
        <a:lstStyle/>
        <a:p>
          <a:endParaRPr lang="en-US"/>
        </a:p>
      </dgm:t>
    </dgm:pt>
    <dgm:pt modelId="{01B581FB-D2FE-49AF-9908-649FBA3F4711}">
      <dgm:prSet phldrT="[Text]"/>
      <dgm:spPr/>
      <dgm:t>
        <a:bodyPr/>
        <a:lstStyle/>
        <a:p>
          <a:r>
            <a:rPr lang="en-US"/>
            <a:t>Monitor Performance</a:t>
          </a:r>
        </a:p>
      </dgm:t>
    </dgm:pt>
    <dgm:pt modelId="{720EE89B-6132-43B5-A706-624CB8CD8DB2}" type="parTrans" cxnId="{A809BF9D-1431-4611-873D-47A93E890BC7}">
      <dgm:prSet/>
      <dgm:spPr/>
      <dgm:t>
        <a:bodyPr/>
        <a:lstStyle/>
        <a:p>
          <a:endParaRPr lang="en-US"/>
        </a:p>
      </dgm:t>
    </dgm:pt>
    <dgm:pt modelId="{43616848-C1DB-41CF-B433-E6597B6CB0D3}" type="sibTrans" cxnId="{A809BF9D-1431-4611-873D-47A93E890BC7}">
      <dgm:prSet/>
      <dgm:spPr/>
      <dgm:t>
        <a:bodyPr/>
        <a:lstStyle/>
        <a:p>
          <a:endParaRPr lang="en-US"/>
        </a:p>
      </dgm:t>
    </dgm:pt>
    <dgm:pt modelId="{1FDBE754-A9A6-447C-9A32-1171A4700984}">
      <dgm:prSet phldrT="[Text]"/>
      <dgm:spPr/>
      <dgm:t>
        <a:bodyPr/>
        <a:lstStyle/>
        <a:p>
          <a:pPr algn="ctr"/>
          <a:r>
            <a:rPr lang="en-US"/>
            <a:t>Document Findings</a:t>
          </a:r>
        </a:p>
      </dgm:t>
    </dgm:pt>
    <dgm:pt modelId="{1B978C39-1E33-4059-A011-E5F1E4DBF8F1}" type="parTrans" cxnId="{12FFC3A8-2C63-4FDC-A1D5-A130CB51292A}">
      <dgm:prSet/>
      <dgm:spPr/>
      <dgm:t>
        <a:bodyPr/>
        <a:lstStyle/>
        <a:p>
          <a:endParaRPr lang="en-US"/>
        </a:p>
      </dgm:t>
    </dgm:pt>
    <dgm:pt modelId="{4626153F-7AB9-4B4A-A1B7-803F07E39D31}" type="sibTrans" cxnId="{12FFC3A8-2C63-4FDC-A1D5-A130CB51292A}">
      <dgm:prSet/>
      <dgm:spPr/>
      <dgm:t>
        <a:bodyPr/>
        <a:lstStyle/>
        <a:p>
          <a:endParaRPr lang="en-US"/>
        </a:p>
      </dgm:t>
    </dgm:pt>
    <dgm:pt modelId="{69F73A17-AE72-4490-8CE3-3618BE09D8A2}" type="pres">
      <dgm:prSet presAssocID="{C19402B8-E630-4520-966E-2626210D2779}" presName="Name0" presStyleCnt="0">
        <dgm:presLayoutVars>
          <dgm:dir/>
          <dgm:resizeHandles val="exact"/>
        </dgm:presLayoutVars>
      </dgm:prSet>
      <dgm:spPr/>
    </dgm:pt>
    <dgm:pt modelId="{2C6CB730-9BF3-4800-A509-EDF6FE260669}" type="pres">
      <dgm:prSet presAssocID="{19A41647-526E-4B0B-93FE-795877D7BB1A}" presName="node" presStyleLbl="node1" presStyleIdx="0" presStyleCnt="5">
        <dgm:presLayoutVars>
          <dgm:bulletEnabled val="1"/>
        </dgm:presLayoutVars>
      </dgm:prSet>
      <dgm:spPr/>
    </dgm:pt>
    <dgm:pt modelId="{19B176D3-C535-4705-91E7-44327222489B}" type="pres">
      <dgm:prSet presAssocID="{8515077B-4057-47FA-B597-1FB7CABBD526}" presName="sibTrans" presStyleLbl="sibTrans1D1" presStyleIdx="0" presStyleCnt="4"/>
      <dgm:spPr/>
    </dgm:pt>
    <dgm:pt modelId="{1030A91C-6966-40A5-89BA-E414BC5DE466}" type="pres">
      <dgm:prSet presAssocID="{8515077B-4057-47FA-B597-1FB7CABBD526}" presName="connectorText" presStyleLbl="sibTrans1D1" presStyleIdx="0" presStyleCnt="4"/>
      <dgm:spPr/>
    </dgm:pt>
    <dgm:pt modelId="{1A170111-5942-415C-B092-B0D28FD503C3}" type="pres">
      <dgm:prSet presAssocID="{AF38892C-EA1C-4508-98DB-0A670F325B09}" presName="node" presStyleLbl="node1" presStyleIdx="1" presStyleCnt="5">
        <dgm:presLayoutVars>
          <dgm:bulletEnabled val="1"/>
        </dgm:presLayoutVars>
      </dgm:prSet>
      <dgm:spPr/>
    </dgm:pt>
    <dgm:pt modelId="{49AB1DA1-B552-4836-B0F5-6290FC32DA54}" type="pres">
      <dgm:prSet presAssocID="{1EC11065-7DAF-45EE-AEBF-80CD32BBA47D}" presName="sibTrans" presStyleLbl="sibTrans1D1" presStyleIdx="1" presStyleCnt="4"/>
      <dgm:spPr/>
    </dgm:pt>
    <dgm:pt modelId="{FE1AA9B4-A0D7-4435-8AD7-AB3C7A5D20C6}" type="pres">
      <dgm:prSet presAssocID="{1EC11065-7DAF-45EE-AEBF-80CD32BBA47D}" presName="connectorText" presStyleLbl="sibTrans1D1" presStyleIdx="1" presStyleCnt="4"/>
      <dgm:spPr/>
    </dgm:pt>
    <dgm:pt modelId="{FA1C875C-320B-4406-97A5-A41A5D95036F}" type="pres">
      <dgm:prSet presAssocID="{59D2EBC5-DD52-495C-AC4C-5F167ACD0043}" presName="node" presStyleLbl="node1" presStyleIdx="2" presStyleCnt="5">
        <dgm:presLayoutVars>
          <dgm:bulletEnabled val="1"/>
        </dgm:presLayoutVars>
      </dgm:prSet>
      <dgm:spPr/>
    </dgm:pt>
    <dgm:pt modelId="{051C54B1-EC59-42CE-9777-D141DB39939D}" type="pres">
      <dgm:prSet presAssocID="{706B56FF-D5ED-4C14-AAA8-B9BCEE8E1CCF}" presName="sibTrans" presStyleLbl="sibTrans1D1" presStyleIdx="2" presStyleCnt="4"/>
      <dgm:spPr/>
    </dgm:pt>
    <dgm:pt modelId="{2714FC52-D413-47F5-B0F2-3138153D1D26}" type="pres">
      <dgm:prSet presAssocID="{706B56FF-D5ED-4C14-AAA8-B9BCEE8E1CCF}" presName="connectorText" presStyleLbl="sibTrans1D1" presStyleIdx="2" presStyleCnt="4"/>
      <dgm:spPr/>
    </dgm:pt>
    <dgm:pt modelId="{E39D7AEB-FB71-417A-ADDB-7D964485227F}" type="pres">
      <dgm:prSet presAssocID="{01B581FB-D2FE-49AF-9908-649FBA3F4711}" presName="node" presStyleLbl="node1" presStyleIdx="3" presStyleCnt="5">
        <dgm:presLayoutVars>
          <dgm:bulletEnabled val="1"/>
        </dgm:presLayoutVars>
      </dgm:prSet>
      <dgm:spPr/>
    </dgm:pt>
    <dgm:pt modelId="{D41B8D93-3B4C-40C7-A6C4-40FA46BEA40E}" type="pres">
      <dgm:prSet presAssocID="{43616848-C1DB-41CF-B433-E6597B6CB0D3}" presName="sibTrans" presStyleLbl="sibTrans1D1" presStyleIdx="3" presStyleCnt="4"/>
      <dgm:spPr/>
    </dgm:pt>
    <dgm:pt modelId="{F13E7D36-29BD-41CB-A0F5-02714C7E5BAC}" type="pres">
      <dgm:prSet presAssocID="{43616848-C1DB-41CF-B433-E6597B6CB0D3}" presName="connectorText" presStyleLbl="sibTrans1D1" presStyleIdx="3" presStyleCnt="4"/>
      <dgm:spPr/>
    </dgm:pt>
    <dgm:pt modelId="{FBEC111A-9366-4F99-AE3E-0BBCB1282582}" type="pres">
      <dgm:prSet presAssocID="{1FDBE754-A9A6-447C-9A32-1171A4700984}" presName="node" presStyleLbl="node1" presStyleIdx="4" presStyleCnt="5">
        <dgm:presLayoutVars>
          <dgm:bulletEnabled val="1"/>
        </dgm:presLayoutVars>
      </dgm:prSet>
      <dgm:spPr/>
    </dgm:pt>
  </dgm:ptLst>
  <dgm:cxnLst>
    <dgm:cxn modelId="{9ADDAE0E-7987-4DBF-A8A0-5B4B93347246}" type="presOf" srcId="{43616848-C1DB-41CF-B433-E6597B6CB0D3}" destId="{F13E7D36-29BD-41CB-A0F5-02714C7E5BAC}" srcOrd="1" destOrd="0" presId="urn:microsoft.com/office/officeart/2005/8/layout/bProcess3"/>
    <dgm:cxn modelId="{22220F28-03A9-4A93-B75D-C5DA36B186AF}" type="presOf" srcId="{01B581FB-D2FE-49AF-9908-649FBA3F4711}" destId="{E39D7AEB-FB71-417A-ADDB-7D964485227F}" srcOrd="0" destOrd="0" presId="urn:microsoft.com/office/officeart/2005/8/layout/bProcess3"/>
    <dgm:cxn modelId="{14F06632-7B01-4BF3-9CA5-96C42462E3C0}" type="presOf" srcId="{AF38892C-EA1C-4508-98DB-0A670F325B09}" destId="{1A170111-5942-415C-B092-B0D28FD503C3}" srcOrd="0" destOrd="0" presId="urn:microsoft.com/office/officeart/2005/8/layout/bProcess3"/>
    <dgm:cxn modelId="{B2134737-E478-4603-A49A-1568AED07DE2}" type="presOf" srcId="{43616848-C1DB-41CF-B433-E6597B6CB0D3}" destId="{D41B8D93-3B4C-40C7-A6C4-40FA46BEA40E}" srcOrd="0" destOrd="0" presId="urn:microsoft.com/office/officeart/2005/8/layout/bProcess3"/>
    <dgm:cxn modelId="{C738545B-AFCB-4336-8156-C42C28A45273}" type="presOf" srcId="{1EC11065-7DAF-45EE-AEBF-80CD32BBA47D}" destId="{FE1AA9B4-A0D7-4435-8AD7-AB3C7A5D20C6}" srcOrd="1" destOrd="0" presId="urn:microsoft.com/office/officeart/2005/8/layout/bProcess3"/>
    <dgm:cxn modelId="{C3ADA663-2398-4420-9859-FF589339405B}" type="presOf" srcId="{1EC11065-7DAF-45EE-AEBF-80CD32BBA47D}" destId="{49AB1DA1-B552-4836-B0F5-6290FC32DA54}" srcOrd="0" destOrd="0" presId="urn:microsoft.com/office/officeart/2005/8/layout/bProcess3"/>
    <dgm:cxn modelId="{DA097F48-2A8F-444C-9F1F-0288824D361B}" type="presOf" srcId="{706B56FF-D5ED-4C14-AAA8-B9BCEE8E1CCF}" destId="{2714FC52-D413-47F5-B0F2-3138153D1D26}" srcOrd="1" destOrd="0" presId="urn:microsoft.com/office/officeart/2005/8/layout/bProcess3"/>
    <dgm:cxn modelId="{A809BF9D-1431-4611-873D-47A93E890BC7}" srcId="{C19402B8-E630-4520-966E-2626210D2779}" destId="{01B581FB-D2FE-49AF-9908-649FBA3F4711}" srcOrd="3" destOrd="0" parTransId="{720EE89B-6132-43B5-A706-624CB8CD8DB2}" sibTransId="{43616848-C1DB-41CF-B433-E6597B6CB0D3}"/>
    <dgm:cxn modelId="{3DD235A5-9F02-449B-A3A7-1C3EF4B74887}" type="presOf" srcId="{59D2EBC5-DD52-495C-AC4C-5F167ACD0043}" destId="{FA1C875C-320B-4406-97A5-A41A5D95036F}" srcOrd="0" destOrd="0" presId="urn:microsoft.com/office/officeart/2005/8/layout/bProcess3"/>
    <dgm:cxn modelId="{12FFC3A8-2C63-4FDC-A1D5-A130CB51292A}" srcId="{C19402B8-E630-4520-966E-2626210D2779}" destId="{1FDBE754-A9A6-447C-9A32-1171A4700984}" srcOrd="4" destOrd="0" parTransId="{1B978C39-1E33-4059-A011-E5F1E4DBF8F1}" sibTransId="{4626153F-7AB9-4B4A-A1B7-803F07E39D31}"/>
    <dgm:cxn modelId="{75FA0BAA-0636-4725-89F1-D31168C85107}" type="presOf" srcId="{8515077B-4057-47FA-B597-1FB7CABBD526}" destId="{19B176D3-C535-4705-91E7-44327222489B}" srcOrd="0" destOrd="0" presId="urn:microsoft.com/office/officeart/2005/8/layout/bProcess3"/>
    <dgm:cxn modelId="{17993AAB-30F6-495D-9C60-B118EE690C85}" srcId="{C19402B8-E630-4520-966E-2626210D2779}" destId="{AF38892C-EA1C-4508-98DB-0A670F325B09}" srcOrd="1" destOrd="0" parTransId="{D6D8A93F-AFAA-4998-BBE2-C8A8E794DE23}" sibTransId="{1EC11065-7DAF-45EE-AEBF-80CD32BBA47D}"/>
    <dgm:cxn modelId="{2385E5B0-97A3-4A0E-86F3-B0A908433C2E}" srcId="{C19402B8-E630-4520-966E-2626210D2779}" destId="{19A41647-526E-4B0B-93FE-795877D7BB1A}" srcOrd="0" destOrd="0" parTransId="{83CEF54C-D1C6-4C68-99DF-DD7515082ED8}" sibTransId="{8515077B-4057-47FA-B597-1FB7CABBD526}"/>
    <dgm:cxn modelId="{53D61CBD-C9F8-4DFD-972E-0CBF996D0D8D}" type="presOf" srcId="{8515077B-4057-47FA-B597-1FB7CABBD526}" destId="{1030A91C-6966-40A5-89BA-E414BC5DE466}" srcOrd="1" destOrd="0" presId="urn:microsoft.com/office/officeart/2005/8/layout/bProcess3"/>
    <dgm:cxn modelId="{2DF01EE3-DB6C-4048-AF21-AC7F3C9CB8D1}" type="presOf" srcId="{706B56FF-D5ED-4C14-AAA8-B9BCEE8E1CCF}" destId="{051C54B1-EC59-42CE-9777-D141DB39939D}" srcOrd="0" destOrd="0" presId="urn:microsoft.com/office/officeart/2005/8/layout/bProcess3"/>
    <dgm:cxn modelId="{6D24CEEC-0A46-4CB0-A663-0034DB19B449}" type="presOf" srcId="{C19402B8-E630-4520-966E-2626210D2779}" destId="{69F73A17-AE72-4490-8CE3-3618BE09D8A2}" srcOrd="0" destOrd="0" presId="urn:microsoft.com/office/officeart/2005/8/layout/bProcess3"/>
    <dgm:cxn modelId="{1BDB73F7-D17A-489C-8ADA-00FF3352FAFB}" srcId="{C19402B8-E630-4520-966E-2626210D2779}" destId="{59D2EBC5-DD52-495C-AC4C-5F167ACD0043}" srcOrd="2" destOrd="0" parTransId="{587614D8-3AD0-4B32-AAFB-2D2E6B4B9B74}" sibTransId="{706B56FF-D5ED-4C14-AAA8-B9BCEE8E1CCF}"/>
    <dgm:cxn modelId="{2962F5FD-28D1-4D18-BF02-21493E4B9A1F}" type="presOf" srcId="{19A41647-526E-4B0B-93FE-795877D7BB1A}" destId="{2C6CB730-9BF3-4800-A509-EDF6FE260669}" srcOrd="0" destOrd="0" presId="urn:microsoft.com/office/officeart/2005/8/layout/bProcess3"/>
    <dgm:cxn modelId="{82869FFF-B4D6-474F-BB1D-A70728D20389}" type="presOf" srcId="{1FDBE754-A9A6-447C-9A32-1171A4700984}" destId="{FBEC111A-9366-4F99-AE3E-0BBCB1282582}" srcOrd="0" destOrd="0" presId="urn:microsoft.com/office/officeart/2005/8/layout/bProcess3"/>
    <dgm:cxn modelId="{DBFBBBC3-6631-495B-B8A7-64AE9FFD1BE6}" type="presParOf" srcId="{69F73A17-AE72-4490-8CE3-3618BE09D8A2}" destId="{2C6CB730-9BF3-4800-A509-EDF6FE260669}" srcOrd="0" destOrd="0" presId="urn:microsoft.com/office/officeart/2005/8/layout/bProcess3"/>
    <dgm:cxn modelId="{1A0E895B-C3B3-4B6B-AEB8-538D7DA9E85A}" type="presParOf" srcId="{69F73A17-AE72-4490-8CE3-3618BE09D8A2}" destId="{19B176D3-C535-4705-91E7-44327222489B}" srcOrd="1" destOrd="0" presId="urn:microsoft.com/office/officeart/2005/8/layout/bProcess3"/>
    <dgm:cxn modelId="{6453304D-46B2-4C3E-8A1F-77287E21D210}" type="presParOf" srcId="{19B176D3-C535-4705-91E7-44327222489B}" destId="{1030A91C-6966-40A5-89BA-E414BC5DE466}" srcOrd="0" destOrd="0" presId="urn:microsoft.com/office/officeart/2005/8/layout/bProcess3"/>
    <dgm:cxn modelId="{1D086F38-E631-4194-9FA5-5C887C666AC6}" type="presParOf" srcId="{69F73A17-AE72-4490-8CE3-3618BE09D8A2}" destId="{1A170111-5942-415C-B092-B0D28FD503C3}" srcOrd="2" destOrd="0" presId="urn:microsoft.com/office/officeart/2005/8/layout/bProcess3"/>
    <dgm:cxn modelId="{12BCD48A-7D16-4733-A325-767FD3FFA6E9}" type="presParOf" srcId="{69F73A17-AE72-4490-8CE3-3618BE09D8A2}" destId="{49AB1DA1-B552-4836-B0F5-6290FC32DA54}" srcOrd="3" destOrd="0" presId="urn:microsoft.com/office/officeart/2005/8/layout/bProcess3"/>
    <dgm:cxn modelId="{1F8ADE7D-AB0E-4669-AF5B-9D1F53EB0674}" type="presParOf" srcId="{49AB1DA1-B552-4836-B0F5-6290FC32DA54}" destId="{FE1AA9B4-A0D7-4435-8AD7-AB3C7A5D20C6}" srcOrd="0" destOrd="0" presId="urn:microsoft.com/office/officeart/2005/8/layout/bProcess3"/>
    <dgm:cxn modelId="{A428F0F6-54C2-43AF-BD8B-34D815E91F42}" type="presParOf" srcId="{69F73A17-AE72-4490-8CE3-3618BE09D8A2}" destId="{FA1C875C-320B-4406-97A5-A41A5D95036F}" srcOrd="4" destOrd="0" presId="urn:microsoft.com/office/officeart/2005/8/layout/bProcess3"/>
    <dgm:cxn modelId="{5FF95BAE-6BDE-47D1-9879-C6522993E6D5}" type="presParOf" srcId="{69F73A17-AE72-4490-8CE3-3618BE09D8A2}" destId="{051C54B1-EC59-42CE-9777-D141DB39939D}" srcOrd="5" destOrd="0" presId="urn:microsoft.com/office/officeart/2005/8/layout/bProcess3"/>
    <dgm:cxn modelId="{2CAC7D1A-B74E-428D-93C3-A895A11A7C13}" type="presParOf" srcId="{051C54B1-EC59-42CE-9777-D141DB39939D}" destId="{2714FC52-D413-47F5-B0F2-3138153D1D26}" srcOrd="0" destOrd="0" presId="urn:microsoft.com/office/officeart/2005/8/layout/bProcess3"/>
    <dgm:cxn modelId="{0B74E7E2-CCA0-4ABA-B739-783DBD43F563}" type="presParOf" srcId="{69F73A17-AE72-4490-8CE3-3618BE09D8A2}" destId="{E39D7AEB-FB71-417A-ADDB-7D964485227F}" srcOrd="6" destOrd="0" presId="urn:microsoft.com/office/officeart/2005/8/layout/bProcess3"/>
    <dgm:cxn modelId="{D4EA68CA-9A9F-40AB-933C-01EEAE603D68}" type="presParOf" srcId="{69F73A17-AE72-4490-8CE3-3618BE09D8A2}" destId="{D41B8D93-3B4C-40C7-A6C4-40FA46BEA40E}" srcOrd="7" destOrd="0" presId="urn:microsoft.com/office/officeart/2005/8/layout/bProcess3"/>
    <dgm:cxn modelId="{382D5DE8-5B30-43D1-8A16-AAC9DDB6D212}" type="presParOf" srcId="{D41B8D93-3B4C-40C7-A6C4-40FA46BEA40E}" destId="{F13E7D36-29BD-41CB-A0F5-02714C7E5BAC}" srcOrd="0" destOrd="0" presId="urn:microsoft.com/office/officeart/2005/8/layout/bProcess3"/>
    <dgm:cxn modelId="{F5621D3A-26DC-4629-963F-71657C28C9E3}" type="presParOf" srcId="{69F73A17-AE72-4490-8CE3-3618BE09D8A2}" destId="{FBEC111A-9366-4F99-AE3E-0BBCB1282582}" srcOrd="8" destOrd="0" presId="urn:microsoft.com/office/officeart/2005/8/layout/b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B176D3-C535-4705-91E7-44327222489B}">
      <dsp:nvSpPr>
        <dsp:cNvPr id="0" name=""/>
        <dsp:cNvSpPr/>
      </dsp:nvSpPr>
      <dsp:spPr>
        <a:xfrm>
          <a:off x="1107956" y="525780"/>
          <a:ext cx="223672" cy="91440"/>
        </a:xfrm>
        <a:custGeom>
          <a:avLst/>
          <a:gdLst/>
          <a:ahLst/>
          <a:cxnLst/>
          <a:rect l="0" t="0" r="0" b="0"/>
          <a:pathLst>
            <a:path>
              <a:moveTo>
                <a:pt x="0" y="45720"/>
              </a:moveTo>
              <a:lnTo>
                <a:pt x="22367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13435" y="570228"/>
        <a:ext cx="12713" cy="2542"/>
      </dsp:txXfrm>
    </dsp:sp>
    <dsp:sp modelId="{2C6CB730-9BF3-4800-A509-EDF6FE260669}">
      <dsp:nvSpPr>
        <dsp:cNvPr id="0" name=""/>
        <dsp:cNvSpPr/>
      </dsp:nvSpPr>
      <dsp:spPr>
        <a:xfrm>
          <a:off x="4223" y="239840"/>
          <a:ext cx="1105532" cy="6633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Identify Risk</a:t>
          </a:r>
        </a:p>
      </dsp:txBody>
      <dsp:txXfrm>
        <a:off x="4223" y="239840"/>
        <a:ext cx="1105532" cy="663319"/>
      </dsp:txXfrm>
    </dsp:sp>
    <dsp:sp modelId="{49AB1DA1-B552-4836-B0F5-6290FC32DA54}">
      <dsp:nvSpPr>
        <dsp:cNvPr id="0" name=""/>
        <dsp:cNvSpPr/>
      </dsp:nvSpPr>
      <dsp:spPr>
        <a:xfrm>
          <a:off x="2467761" y="525780"/>
          <a:ext cx="223672" cy="91440"/>
        </a:xfrm>
        <a:custGeom>
          <a:avLst/>
          <a:gdLst/>
          <a:ahLst/>
          <a:cxnLst/>
          <a:rect l="0" t="0" r="0" b="0"/>
          <a:pathLst>
            <a:path>
              <a:moveTo>
                <a:pt x="0" y="45720"/>
              </a:moveTo>
              <a:lnTo>
                <a:pt x="22367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73240" y="570228"/>
        <a:ext cx="12713" cy="2542"/>
      </dsp:txXfrm>
    </dsp:sp>
    <dsp:sp modelId="{1A170111-5942-415C-B092-B0D28FD503C3}">
      <dsp:nvSpPr>
        <dsp:cNvPr id="0" name=""/>
        <dsp:cNvSpPr/>
      </dsp:nvSpPr>
      <dsp:spPr>
        <a:xfrm>
          <a:off x="1364028" y="239840"/>
          <a:ext cx="1105532" cy="6633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Analyze Past Performance</a:t>
          </a:r>
        </a:p>
      </dsp:txBody>
      <dsp:txXfrm>
        <a:off x="1364028" y="239840"/>
        <a:ext cx="1105532" cy="663319"/>
      </dsp:txXfrm>
    </dsp:sp>
    <dsp:sp modelId="{051C54B1-EC59-42CE-9777-D141DB39939D}">
      <dsp:nvSpPr>
        <dsp:cNvPr id="0" name=""/>
        <dsp:cNvSpPr/>
      </dsp:nvSpPr>
      <dsp:spPr>
        <a:xfrm>
          <a:off x="3827566" y="525780"/>
          <a:ext cx="223672" cy="91440"/>
        </a:xfrm>
        <a:custGeom>
          <a:avLst/>
          <a:gdLst/>
          <a:ahLst/>
          <a:cxnLst/>
          <a:rect l="0" t="0" r="0" b="0"/>
          <a:pathLst>
            <a:path>
              <a:moveTo>
                <a:pt x="0" y="45720"/>
              </a:moveTo>
              <a:lnTo>
                <a:pt x="22367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33045" y="570228"/>
        <a:ext cx="12713" cy="2542"/>
      </dsp:txXfrm>
    </dsp:sp>
    <dsp:sp modelId="{FA1C875C-320B-4406-97A5-A41A5D95036F}">
      <dsp:nvSpPr>
        <dsp:cNvPr id="0" name=""/>
        <dsp:cNvSpPr/>
      </dsp:nvSpPr>
      <dsp:spPr>
        <a:xfrm>
          <a:off x="2723833" y="239840"/>
          <a:ext cx="1105532" cy="6633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Plan for the Future</a:t>
          </a:r>
        </a:p>
      </dsp:txBody>
      <dsp:txXfrm>
        <a:off x="2723833" y="239840"/>
        <a:ext cx="1105532" cy="663319"/>
      </dsp:txXfrm>
    </dsp:sp>
    <dsp:sp modelId="{D41B8D93-3B4C-40C7-A6C4-40FA46BEA40E}">
      <dsp:nvSpPr>
        <dsp:cNvPr id="0" name=""/>
        <dsp:cNvSpPr/>
      </dsp:nvSpPr>
      <dsp:spPr>
        <a:xfrm>
          <a:off x="5187371" y="525780"/>
          <a:ext cx="223672" cy="91440"/>
        </a:xfrm>
        <a:custGeom>
          <a:avLst/>
          <a:gdLst/>
          <a:ahLst/>
          <a:cxnLst/>
          <a:rect l="0" t="0" r="0" b="0"/>
          <a:pathLst>
            <a:path>
              <a:moveTo>
                <a:pt x="0" y="45720"/>
              </a:moveTo>
              <a:lnTo>
                <a:pt x="22367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292850" y="570228"/>
        <a:ext cx="12713" cy="2542"/>
      </dsp:txXfrm>
    </dsp:sp>
    <dsp:sp modelId="{E39D7AEB-FB71-417A-ADDB-7D964485227F}">
      <dsp:nvSpPr>
        <dsp:cNvPr id="0" name=""/>
        <dsp:cNvSpPr/>
      </dsp:nvSpPr>
      <dsp:spPr>
        <a:xfrm>
          <a:off x="4083638" y="239840"/>
          <a:ext cx="1105532" cy="6633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Monitor Performance</a:t>
          </a:r>
        </a:p>
      </dsp:txBody>
      <dsp:txXfrm>
        <a:off x="4083638" y="239840"/>
        <a:ext cx="1105532" cy="663319"/>
      </dsp:txXfrm>
    </dsp:sp>
    <dsp:sp modelId="{FBEC111A-9366-4F99-AE3E-0BBCB1282582}">
      <dsp:nvSpPr>
        <dsp:cNvPr id="0" name=""/>
        <dsp:cNvSpPr/>
      </dsp:nvSpPr>
      <dsp:spPr>
        <a:xfrm>
          <a:off x="5443443" y="239840"/>
          <a:ext cx="1105532" cy="6633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Document Findings</a:t>
          </a:r>
        </a:p>
      </dsp:txBody>
      <dsp:txXfrm>
        <a:off x="5443443" y="239840"/>
        <a:ext cx="1105532" cy="66331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3FED2-D8DD-4943-A017-D39302F2A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3802</TotalTime>
  <Pages>23</Pages>
  <Words>3261</Words>
  <Characters>18591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GTSC</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Bopp</dc:creator>
  <cp:keywords/>
  <dc:description/>
  <cp:lastModifiedBy>Bopp, Tammy (DMV)</cp:lastModifiedBy>
  <cp:revision>305</cp:revision>
  <cp:lastPrinted>2016-07-05T15:03:00Z</cp:lastPrinted>
  <dcterms:created xsi:type="dcterms:W3CDTF">2015-09-09T18:39:00Z</dcterms:created>
  <dcterms:modified xsi:type="dcterms:W3CDTF">2021-12-28T14:27:00Z</dcterms:modified>
</cp:coreProperties>
</file>